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13E2F0" w14:textId="32246CAC" w:rsidR="000069E1" w:rsidRPr="008C4413" w:rsidRDefault="00810BA8" w:rsidP="00445596">
      <w:pPr>
        <w:spacing w:after="240"/>
        <w:ind w:left="7080"/>
        <w:rPr>
          <w:rFonts w:ascii="Times New Roman" w:hAnsi="Times New Roman"/>
          <w:b/>
        </w:rPr>
      </w:pPr>
      <w:r>
        <w:rPr>
          <w:rFonts w:ascii="Times New Roman" w:hAnsi="Times New Roman"/>
          <w:b/>
          <w:noProof/>
        </w:rPr>
        <w:drawing>
          <wp:anchor distT="0" distB="0" distL="114300" distR="114300" simplePos="0" relativeHeight="251658752" behindDoc="0" locked="0" layoutInCell="1" allowOverlap="1" wp14:anchorId="3A69CE2A" wp14:editId="5C2B3975">
            <wp:simplePos x="0" y="0"/>
            <wp:positionH relativeFrom="margin">
              <wp:posOffset>3437890</wp:posOffset>
            </wp:positionH>
            <wp:positionV relativeFrom="margin">
              <wp:posOffset>-633730</wp:posOffset>
            </wp:positionV>
            <wp:extent cx="1998980" cy="922655"/>
            <wp:effectExtent l="0" t="0" r="1270" b="0"/>
            <wp:wrapSquare wrapText="bothSides"/>
            <wp:docPr id="7" name="Imagen 7" descr="Logotip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descr="Logotipo&#10;&#10;Descripción generada automáticamente con confianza medi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8980" cy="922655"/>
                    </a:xfrm>
                    <a:prstGeom prst="rect">
                      <a:avLst/>
                    </a:prstGeom>
                    <a:noFill/>
                  </pic:spPr>
                </pic:pic>
              </a:graphicData>
            </a:graphic>
            <wp14:sizeRelH relativeFrom="margin">
              <wp14:pctWidth>0</wp14:pctWidth>
            </wp14:sizeRelH>
            <wp14:sizeRelV relativeFrom="margin">
              <wp14:pctHeight>0</wp14:pctHeight>
            </wp14:sizeRelV>
          </wp:anchor>
        </w:drawing>
      </w:r>
      <w:r w:rsidR="00323D7A" w:rsidRPr="008C4413">
        <w:rPr>
          <w:noProof/>
        </w:rPr>
        <w:drawing>
          <wp:anchor distT="0" distB="0" distL="114300" distR="114300" simplePos="0" relativeHeight="251657728" behindDoc="0" locked="0" layoutInCell="1" allowOverlap="1" wp14:anchorId="0AFCE8CB" wp14:editId="237B5CCF">
            <wp:simplePos x="0" y="0"/>
            <wp:positionH relativeFrom="column">
              <wp:posOffset>-342265</wp:posOffset>
            </wp:positionH>
            <wp:positionV relativeFrom="paragraph">
              <wp:posOffset>-448945</wp:posOffset>
            </wp:positionV>
            <wp:extent cx="2161540" cy="518795"/>
            <wp:effectExtent l="0" t="0" r="0" b="0"/>
            <wp:wrapNone/>
            <wp:docPr id="5" name="Imagen 5" descr="AEPD_log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EPD_logoP"/>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61540" cy="5187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7F60B18" w14:textId="67872A2A" w:rsidR="00FB1E4E" w:rsidRDefault="00D313F5" w:rsidP="004F5D13">
      <w:pPr>
        <w:ind w:left="-284" w:right="-285"/>
        <w:jc w:val="center"/>
        <w:rPr>
          <w:rFonts w:ascii="Times New Roman" w:hAnsi="Times New Roman"/>
          <w:b/>
          <w:sz w:val="44"/>
          <w:szCs w:val="44"/>
        </w:rPr>
      </w:pPr>
      <w:r w:rsidRPr="00D313F5">
        <w:rPr>
          <w:rFonts w:ascii="Times New Roman" w:hAnsi="Times New Roman"/>
          <w:b/>
          <w:sz w:val="44"/>
          <w:szCs w:val="44"/>
        </w:rPr>
        <w:t>La AEPD aprueba el primer código de conducta sectorial desde la entrada en vigor del Reglamento</w:t>
      </w:r>
      <w:r w:rsidR="00485973">
        <w:rPr>
          <w:rFonts w:ascii="Times New Roman" w:hAnsi="Times New Roman"/>
          <w:b/>
          <w:sz w:val="44"/>
          <w:szCs w:val="44"/>
        </w:rPr>
        <w:t xml:space="preserve"> de Protección de Datos</w:t>
      </w:r>
    </w:p>
    <w:p w14:paraId="2703042C" w14:textId="2A5AC037" w:rsidR="00AE4945" w:rsidRPr="00D313F5" w:rsidRDefault="00D313F5" w:rsidP="00AE4945">
      <w:pPr>
        <w:pStyle w:val="Prrafodelista"/>
        <w:numPr>
          <w:ilvl w:val="0"/>
          <w:numId w:val="12"/>
        </w:numPr>
        <w:tabs>
          <w:tab w:val="left" w:pos="3828"/>
        </w:tabs>
        <w:spacing w:after="0"/>
        <w:ind w:left="709" w:hanging="283"/>
        <w:jc w:val="both"/>
        <w:rPr>
          <w:rFonts w:ascii="Times New Roman" w:hAnsi="Times New Roman"/>
          <w:b/>
          <w:sz w:val="24"/>
          <w:szCs w:val="24"/>
        </w:rPr>
      </w:pPr>
      <w:r w:rsidRPr="00D313F5">
        <w:rPr>
          <w:rFonts w:ascii="Times New Roman" w:hAnsi="Times New Roman"/>
          <w:b/>
          <w:sz w:val="24"/>
          <w:szCs w:val="24"/>
        </w:rPr>
        <w:t xml:space="preserve">El código de conducta, promovido por Farmaindustria, </w:t>
      </w:r>
      <w:r w:rsidR="00915B9F">
        <w:rPr>
          <w:rFonts w:ascii="Times New Roman" w:hAnsi="Times New Roman"/>
          <w:b/>
          <w:sz w:val="24"/>
          <w:szCs w:val="24"/>
        </w:rPr>
        <w:t>regula</w:t>
      </w:r>
      <w:r w:rsidRPr="00D313F5">
        <w:rPr>
          <w:rFonts w:ascii="Times New Roman" w:hAnsi="Times New Roman"/>
          <w:b/>
          <w:sz w:val="24"/>
          <w:szCs w:val="24"/>
        </w:rPr>
        <w:t xml:space="preserve"> cómo deben aplicar la normativa de protección de datos los </w:t>
      </w:r>
      <w:r w:rsidR="00915B9F">
        <w:rPr>
          <w:rFonts w:ascii="Times New Roman" w:hAnsi="Times New Roman"/>
          <w:b/>
          <w:sz w:val="24"/>
          <w:szCs w:val="24"/>
        </w:rPr>
        <w:t xml:space="preserve">promotores de estudios clínicos con medicamentos y las CRO </w:t>
      </w:r>
      <w:r w:rsidRPr="00D313F5">
        <w:rPr>
          <w:rFonts w:ascii="Times New Roman" w:hAnsi="Times New Roman"/>
          <w:b/>
          <w:sz w:val="24"/>
          <w:szCs w:val="24"/>
        </w:rPr>
        <w:t>que decidan adherirse al mismo</w:t>
      </w:r>
    </w:p>
    <w:p w14:paraId="0D6412BD" w14:textId="6C3D1B5E" w:rsidR="00AE4945" w:rsidRPr="00B446E7" w:rsidRDefault="003E7021" w:rsidP="00AE4945">
      <w:pPr>
        <w:pStyle w:val="Prrafodelista"/>
        <w:numPr>
          <w:ilvl w:val="0"/>
          <w:numId w:val="12"/>
        </w:numPr>
        <w:tabs>
          <w:tab w:val="left" w:pos="3828"/>
        </w:tabs>
        <w:spacing w:after="0"/>
        <w:ind w:left="709" w:hanging="283"/>
        <w:jc w:val="both"/>
        <w:rPr>
          <w:rFonts w:ascii="Times New Roman" w:hAnsi="Times New Roman"/>
          <w:b/>
          <w:sz w:val="24"/>
          <w:szCs w:val="24"/>
        </w:rPr>
      </w:pPr>
      <w:r w:rsidRPr="00B446E7">
        <w:rPr>
          <w:rFonts w:ascii="Times New Roman" w:hAnsi="Times New Roman"/>
          <w:b/>
          <w:sz w:val="24"/>
          <w:szCs w:val="24"/>
        </w:rPr>
        <w:t>Con la adhesión voluntaria al código de conducta, los</w:t>
      </w:r>
      <w:r w:rsidR="00D313F5" w:rsidRPr="00B446E7">
        <w:rPr>
          <w:rFonts w:ascii="Times New Roman" w:hAnsi="Times New Roman"/>
          <w:b/>
          <w:sz w:val="24"/>
          <w:szCs w:val="24"/>
        </w:rPr>
        <w:t xml:space="preserve"> </w:t>
      </w:r>
      <w:r w:rsidR="00915B9F" w:rsidRPr="00B446E7">
        <w:rPr>
          <w:rFonts w:ascii="Times New Roman" w:hAnsi="Times New Roman"/>
          <w:b/>
          <w:sz w:val="24"/>
          <w:szCs w:val="24"/>
        </w:rPr>
        <w:t xml:space="preserve">responsables y encargados de tratamientos de datos personales </w:t>
      </w:r>
      <w:r w:rsidRPr="00B446E7">
        <w:rPr>
          <w:rFonts w:ascii="Times New Roman" w:hAnsi="Times New Roman"/>
          <w:b/>
          <w:sz w:val="24"/>
          <w:szCs w:val="24"/>
        </w:rPr>
        <w:t>s</w:t>
      </w:r>
      <w:r w:rsidR="00D313F5" w:rsidRPr="00B446E7">
        <w:rPr>
          <w:rFonts w:ascii="Times New Roman" w:hAnsi="Times New Roman"/>
          <w:b/>
          <w:sz w:val="24"/>
          <w:szCs w:val="24"/>
        </w:rPr>
        <w:t>e</w:t>
      </w:r>
      <w:r w:rsidRPr="00B446E7">
        <w:rPr>
          <w:rFonts w:ascii="Times New Roman" w:hAnsi="Times New Roman"/>
          <w:b/>
          <w:sz w:val="24"/>
          <w:szCs w:val="24"/>
        </w:rPr>
        <w:t xml:space="preserve"> obligan a su cumplimiento</w:t>
      </w:r>
    </w:p>
    <w:p w14:paraId="72A9F954" w14:textId="773ED0F9" w:rsidR="00EF706D" w:rsidRPr="00B446E7" w:rsidRDefault="00D313F5" w:rsidP="00323AE9">
      <w:pPr>
        <w:pStyle w:val="Prrafodelista"/>
        <w:numPr>
          <w:ilvl w:val="0"/>
          <w:numId w:val="12"/>
        </w:numPr>
        <w:tabs>
          <w:tab w:val="left" w:pos="3828"/>
        </w:tabs>
        <w:spacing w:after="0"/>
        <w:ind w:left="709" w:hanging="283"/>
        <w:jc w:val="both"/>
        <w:rPr>
          <w:rFonts w:ascii="Times New Roman" w:hAnsi="Times New Roman"/>
          <w:b/>
          <w:bCs/>
          <w:sz w:val="24"/>
          <w:szCs w:val="24"/>
        </w:rPr>
      </w:pPr>
      <w:r w:rsidRPr="00B446E7">
        <w:rPr>
          <w:rFonts w:ascii="Times New Roman" w:hAnsi="Times New Roman"/>
          <w:b/>
          <w:bCs/>
          <w:sz w:val="24"/>
          <w:szCs w:val="24"/>
        </w:rPr>
        <w:t>Este código de conducta responde a la aplicación de la normativa de protección de datos en la investigación clínica y biomédica, así como en materia de farmacovigilancia</w:t>
      </w:r>
    </w:p>
    <w:p w14:paraId="7D77D25D" w14:textId="77777777" w:rsidR="00EF706D" w:rsidRDefault="00EF706D" w:rsidP="00B86475">
      <w:pPr>
        <w:spacing w:after="0"/>
        <w:jc w:val="both"/>
        <w:rPr>
          <w:rFonts w:ascii="Times New Roman" w:hAnsi="Times New Roman"/>
          <w:b/>
          <w:bCs/>
          <w:sz w:val="24"/>
          <w:szCs w:val="24"/>
        </w:rPr>
      </w:pPr>
    </w:p>
    <w:p w14:paraId="59A0B5EC" w14:textId="030F09F7" w:rsidR="00D313F5" w:rsidRPr="009114F5" w:rsidRDefault="00EF706D" w:rsidP="00D313F5">
      <w:pPr>
        <w:jc w:val="both"/>
        <w:rPr>
          <w:rFonts w:ascii="Times New Roman" w:hAnsi="Times New Roman"/>
          <w:strike/>
          <w:sz w:val="24"/>
          <w:szCs w:val="24"/>
        </w:rPr>
      </w:pPr>
      <w:r w:rsidRPr="00EF706D">
        <w:rPr>
          <w:rFonts w:ascii="Times New Roman" w:hAnsi="Times New Roman"/>
          <w:b/>
          <w:bCs/>
          <w:sz w:val="24"/>
          <w:szCs w:val="24"/>
        </w:rPr>
        <w:t>(</w:t>
      </w:r>
      <w:r w:rsidR="00D313F5">
        <w:rPr>
          <w:rFonts w:ascii="Times New Roman" w:hAnsi="Times New Roman"/>
          <w:b/>
          <w:bCs/>
          <w:sz w:val="24"/>
          <w:szCs w:val="24"/>
        </w:rPr>
        <w:t xml:space="preserve">25 </w:t>
      </w:r>
      <w:r w:rsidRPr="00EF706D">
        <w:rPr>
          <w:rFonts w:ascii="Times New Roman" w:hAnsi="Times New Roman"/>
          <w:b/>
          <w:bCs/>
          <w:sz w:val="24"/>
          <w:szCs w:val="24"/>
        </w:rPr>
        <w:t>de febrero de 2022).</w:t>
      </w:r>
      <w:r w:rsidRPr="00D313F5">
        <w:rPr>
          <w:rFonts w:ascii="Times New Roman" w:hAnsi="Times New Roman"/>
          <w:sz w:val="24"/>
          <w:szCs w:val="24"/>
        </w:rPr>
        <w:t xml:space="preserve"> </w:t>
      </w:r>
      <w:r w:rsidR="00D313F5" w:rsidRPr="00D313F5">
        <w:rPr>
          <w:rFonts w:ascii="Times New Roman" w:hAnsi="Times New Roman"/>
          <w:sz w:val="24"/>
          <w:szCs w:val="24"/>
        </w:rPr>
        <w:t xml:space="preserve">La Agencia Española de Protección de Datos (AEPD) ha aprobado el </w:t>
      </w:r>
      <w:hyperlink r:id="rId10" w:history="1">
        <w:r w:rsidR="00D313F5" w:rsidRPr="004A389A">
          <w:rPr>
            <w:rStyle w:val="Hipervnculo"/>
            <w:rFonts w:ascii="Times New Roman" w:hAnsi="Times New Roman"/>
            <w:i/>
            <w:iCs/>
            <w:sz w:val="24"/>
            <w:szCs w:val="24"/>
          </w:rPr>
          <w:t>Código de Conducta regulador del tratamiento de datos personales en el ámbito de los ensayos clínicos y otras investigaciones clínicas y de la farmacovigilancia</w:t>
        </w:r>
      </w:hyperlink>
      <w:r w:rsidR="00D313F5" w:rsidRPr="00D313F5">
        <w:rPr>
          <w:rFonts w:ascii="Times New Roman" w:hAnsi="Times New Roman"/>
          <w:sz w:val="24"/>
          <w:szCs w:val="24"/>
        </w:rPr>
        <w:t xml:space="preserve"> promovido por Farmaindustria, </w:t>
      </w:r>
      <w:r w:rsidR="0031246A">
        <w:rPr>
          <w:rFonts w:ascii="Times New Roman" w:hAnsi="Times New Roman"/>
          <w:sz w:val="24"/>
          <w:szCs w:val="24"/>
        </w:rPr>
        <w:t>que se convierte</w:t>
      </w:r>
      <w:r w:rsidR="0031246A" w:rsidRPr="00D313F5">
        <w:rPr>
          <w:rFonts w:ascii="Times New Roman" w:hAnsi="Times New Roman"/>
          <w:sz w:val="24"/>
          <w:szCs w:val="24"/>
        </w:rPr>
        <w:t xml:space="preserve"> </w:t>
      </w:r>
      <w:r w:rsidR="00D313F5" w:rsidRPr="00D313F5">
        <w:rPr>
          <w:rFonts w:ascii="Times New Roman" w:hAnsi="Times New Roman"/>
          <w:sz w:val="24"/>
          <w:szCs w:val="24"/>
        </w:rPr>
        <w:t xml:space="preserve">en el primer código de conducta sectorial aprobado desde la entrada en vigor del Reglamento General de Protección de Datos (RGPD). Este código </w:t>
      </w:r>
      <w:r w:rsidR="00D94B93" w:rsidRPr="00D94B93">
        <w:rPr>
          <w:rFonts w:ascii="Times New Roman" w:hAnsi="Times New Roman"/>
          <w:sz w:val="24"/>
          <w:szCs w:val="24"/>
        </w:rPr>
        <w:t xml:space="preserve">regula cómo deben aplicar la normativa de protección de datos los </w:t>
      </w:r>
      <w:r w:rsidR="007650B4" w:rsidRPr="00D94B93">
        <w:rPr>
          <w:rFonts w:ascii="Times New Roman" w:hAnsi="Times New Roman"/>
          <w:sz w:val="24"/>
          <w:szCs w:val="24"/>
        </w:rPr>
        <w:t>promotores de estudios clínicos con medicamentos y las Organizaciones de investigación por contrato (CRO) que decidan adherirse al mismo.</w:t>
      </w:r>
      <w:r w:rsidR="00D94B93" w:rsidRPr="00D94B93">
        <w:rPr>
          <w:rFonts w:ascii="Times New Roman" w:hAnsi="Times New Roman"/>
          <w:sz w:val="24"/>
          <w:szCs w:val="24"/>
        </w:rPr>
        <w:t xml:space="preserve"> Su </w:t>
      </w:r>
      <w:r w:rsidR="00D313F5" w:rsidRPr="00D313F5">
        <w:rPr>
          <w:rFonts w:ascii="Times New Roman" w:hAnsi="Times New Roman"/>
          <w:sz w:val="24"/>
          <w:szCs w:val="24"/>
        </w:rPr>
        <w:t xml:space="preserve">ámbito de aplicación </w:t>
      </w:r>
      <w:r w:rsidR="00D94B93">
        <w:rPr>
          <w:rFonts w:ascii="Times New Roman" w:hAnsi="Times New Roman"/>
          <w:sz w:val="24"/>
          <w:szCs w:val="24"/>
        </w:rPr>
        <w:t xml:space="preserve">es </w:t>
      </w:r>
      <w:r w:rsidR="00D313F5" w:rsidRPr="00D313F5">
        <w:rPr>
          <w:rFonts w:ascii="Times New Roman" w:hAnsi="Times New Roman"/>
          <w:sz w:val="24"/>
          <w:szCs w:val="24"/>
        </w:rPr>
        <w:t>nacional,</w:t>
      </w:r>
      <w:r w:rsidR="00157145">
        <w:rPr>
          <w:rFonts w:ascii="Times New Roman" w:hAnsi="Times New Roman"/>
          <w:sz w:val="24"/>
          <w:szCs w:val="24"/>
        </w:rPr>
        <w:t xml:space="preserve"> </w:t>
      </w:r>
      <w:r w:rsidR="00F81538">
        <w:rPr>
          <w:rFonts w:ascii="Times New Roman" w:hAnsi="Times New Roman"/>
          <w:sz w:val="24"/>
          <w:szCs w:val="24"/>
        </w:rPr>
        <w:t xml:space="preserve">si bien aspira a ser un referente a nivel europeo al ser el primer código </w:t>
      </w:r>
      <w:r w:rsidR="00374236">
        <w:rPr>
          <w:rFonts w:ascii="Times New Roman" w:hAnsi="Times New Roman"/>
          <w:sz w:val="24"/>
          <w:szCs w:val="24"/>
        </w:rPr>
        <w:t xml:space="preserve">en este ámbito </w:t>
      </w:r>
      <w:r w:rsidR="007650B4">
        <w:rPr>
          <w:rFonts w:ascii="Times New Roman" w:hAnsi="Times New Roman"/>
          <w:sz w:val="24"/>
          <w:szCs w:val="24"/>
        </w:rPr>
        <w:t xml:space="preserve">que </w:t>
      </w:r>
      <w:r w:rsidR="00374236">
        <w:rPr>
          <w:rFonts w:ascii="Times New Roman" w:hAnsi="Times New Roman"/>
          <w:sz w:val="24"/>
          <w:szCs w:val="24"/>
        </w:rPr>
        <w:t>ha sido aprobado en Europa.</w:t>
      </w:r>
    </w:p>
    <w:p w14:paraId="7C13DD37" w14:textId="3AA282D0" w:rsidR="00915B9F" w:rsidRDefault="00D313F5" w:rsidP="00915B9F">
      <w:pPr>
        <w:jc w:val="both"/>
        <w:rPr>
          <w:rFonts w:ascii="Times New Roman" w:hAnsi="Times New Roman"/>
          <w:sz w:val="24"/>
          <w:szCs w:val="24"/>
        </w:rPr>
      </w:pPr>
      <w:r w:rsidRPr="00D313F5">
        <w:rPr>
          <w:rFonts w:ascii="Times New Roman" w:hAnsi="Times New Roman"/>
          <w:sz w:val="24"/>
          <w:szCs w:val="24"/>
        </w:rPr>
        <w:t xml:space="preserve">El RGPD </w:t>
      </w:r>
      <w:r w:rsidR="009114F5">
        <w:rPr>
          <w:rFonts w:ascii="Times New Roman" w:hAnsi="Times New Roman"/>
          <w:sz w:val="24"/>
          <w:szCs w:val="24"/>
        </w:rPr>
        <w:t xml:space="preserve">establece </w:t>
      </w:r>
      <w:r w:rsidRPr="00D313F5">
        <w:rPr>
          <w:rFonts w:ascii="Times New Roman" w:hAnsi="Times New Roman"/>
          <w:sz w:val="24"/>
          <w:szCs w:val="24"/>
        </w:rPr>
        <w:t>que las asociaciones y organismos representativos de categorías de responsables o encargados del tratamiento pueden elaborar códigos de conducta</w:t>
      </w:r>
      <w:r w:rsidR="00915B9F">
        <w:rPr>
          <w:rFonts w:ascii="Times New Roman" w:hAnsi="Times New Roman"/>
          <w:sz w:val="24"/>
          <w:szCs w:val="24"/>
        </w:rPr>
        <w:t xml:space="preserve"> </w:t>
      </w:r>
      <w:r w:rsidR="004B542B">
        <w:rPr>
          <w:rFonts w:ascii="Times New Roman" w:hAnsi="Times New Roman"/>
          <w:sz w:val="24"/>
          <w:szCs w:val="24"/>
        </w:rPr>
        <w:t xml:space="preserve">para </w:t>
      </w:r>
      <w:r w:rsidR="00374236" w:rsidRPr="00374236">
        <w:rPr>
          <w:rFonts w:ascii="Times New Roman" w:hAnsi="Times New Roman"/>
          <w:sz w:val="24"/>
          <w:szCs w:val="24"/>
        </w:rPr>
        <w:t>facilitar su aplicación efectiva</w:t>
      </w:r>
      <w:r w:rsidR="00915B9F">
        <w:rPr>
          <w:rFonts w:ascii="Times New Roman" w:hAnsi="Times New Roman"/>
          <w:sz w:val="24"/>
          <w:szCs w:val="24"/>
        </w:rPr>
        <w:t xml:space="preserve">. </w:t>
      </w:r>
      <w:r w:rsidR="009114F5">
        <w:rPr>
          <w:rFonts w:ascii="Times New Roman" w:hAnsi="Times New Roman"/>
          <w:sz w:val="24"/>
          <w:szCs w:val="24"/>
        </w:rPr>
        <w:t xml:space="preserve">Estos </w:t>
      </w:r>
      <w:r w:rsidR="0031246A">
        <w:rPr>
          <w:rFonts w:ascii="Times New Roman" w:hAnsi="Times New Roman"/>
          <w:sz w:val="24"/>
          <w:szCs w:val="24"/>
        </w:rPr>
        <w:t>códigos</w:t>
      </w:r>
      <w:r w:rsidR="00915B9F" w:rsidRPr="007F1318">
        <w:rPr>
          <w:rFonts w:ascii="Times New Roman" w:hAnsi="Times New Roman"/>
          <w:sz w:val="24"/>
          <w:szCs w:val="24"/>
        </w:rPr>
        <w:t xml:space="preserve"> constituyen un elemento de autorregulación voluntario </w:t>
      </w:r>
      <w:r w:rsidR="00915B9F">
        <w:rPr>
          <w:rFonts w:ascii="Times New Roman" w:hAnsi="Times New Roman"/>
          <w:sz w:val="24"/>
          <w:szCs w:val="24"/>
        </w:rPr>
        <w:t>que responde a las necesidades específicas del sector de actividad que regul</w:t>
      </w:r>
      <w:r w:rsidR="009114F5">
        <w:rPr>
          <w:rFonts w:ascii="Times New Roman" w:hAnsi="Times New Roman"/>
          <w:sz w:val="24"/>
          <w:szCs w:val="24"/>
        </w:rPr>
        <w:t>a</w:t>
      </w:r>
      <w:r w:rsidR="00915B9F">
        <w:rPr>
          <w:rFonts w:ascii="Times New Roman" w:hAnsi="Times New Roman"/>
          <w:sz w:val="24"/>
          <w:szCs w:val="24"/>
        </w:rPr>
        <w:t xml:space="preserve">n, </w:t>
      </w:r>
      <w:r w:rsidR="009114F5">
        <w:rPr>
          <w:rFonts w:ascii="Times New Roman" w:hAnsi="Times New Roman"/>
          <w:sz w:val="24"/>
          <w:szCs w:val="24"/>
        </w:rPr>
        <w:t>aportan</w:t>
      </w:r>
      <w:r w:rsidR="00915B9F">
        <w:rPr>
          <w:rFonts w:ascii="Times New Roman" w:hAnsi="Times New Roman"/>
          <w:sz w:val="24"/>
          <w:szCs w:val="24"/>
        </w:rPr>
        <w:t xml:space="preserve"> garantías </w:t>
      </w:r>
      <w:r w:rsidR="00915B9F" w:rsidRPr="00D313F5">
        <w:rPr>
          <w:rFonts w:ascii="Times New Roman" w:hAnsi="Times New Roman"/>
          <w:sz w:val="24"/>
          <w:szCs w:val="24"/>
        </w:rPr>
        <w:t>para los derechos y libertades de las personas</w:t>
      </w:r>
      <w:r w:rsidR="009114F5">
        <w:rPr>
          <w:rFonts w:ascii="Times New Roman" w:hAnsi="Times New Roman"/>
          <w:sz w:val="24"/>
          <w:szCs w:val="24"/>
        </w:rPr>
        <w:t>,</w:t>
      </w:r>
      <w:r w:rsidR="00915B9F">
        <w:rPr>
          <w:rFonts w:ascii="Times New Roman" w:hAnsi="Times New Roman"/>
          <w:sz w:val="24"/>
          <w:szCs w:val="24"/>
        </w:rPr>
        <w:t xml:space="preserve"> y representan un valor añadido a la </w:t>
      </w:r>
      <w:r w:rsidR="005F18D6">
        <w:rPr>
          <w:rFonts w:ascii="Times New Roman" w:hAnsi="Times New Roman"/>
          <w:sz w:val="24"/>
          <w:szCs w:val="24"/>
        </w:rPr>
        <w:t xml:space="preserve">normativa </w:t>
      </w:r>
      <w:r w:rsidR="00915B9F">
        <w:rPr>
          <w:rFonts w:ascii="Times New Roman" w:hAnsi="Times New Roman"/>
          <w:sz w:val="24"/>
          <w:szCs w:val="24"/>
        </w:rPr>
        <w:t xml:space="preserve">aplicable, debiendo </w:t>
      </w:r>
      <w:r w:rsidR="00915B9F" w:rsidRPr="00D313F5">
        <w:rPr>
          <w:rFonts w:ascii="Times New Roman" w:hAnsi="Times New Roman"/>
          <w:sz w:val="24"/>
          <w:szCs w:val="24"/>
        </w:rPr>
        <w:t xml:space="preserve">ser aprobados por la autoridad de control. </w:t>
      </w:r>
    </w:p>
    <w:p w14:paraId="38442AA5" w14:textId="1EE20D0E" w:rsidR="0031246A" w:rsidRDefault="00D313F5" w:rsidP="00D313F5">
      <w:pPr>
        <w:jc w:val="both"/>
        <w:rPr>
          <w:rFonts w:ascii="Times New Roman" w:hAnsi="Times New Roman"/>
          <w:sz w:val="24"/>
          <w:szCs w:val="24"/>
        </w:rPr>
      </w:pPr>
      <w:r w:rsidRPr="00D313F5">
        <w:rPr>
          <w:rFonts w:ascii="Times New Roman" w:hAnsi="Times New Roman"/>
          <w:sz w:val="24"/>
          <w:szCs w:val="24"/>
        </w:rPr>
        <w:t>Farmaindustria es la Asociación Nacional Empresarial de la Industria Farmacéutica</w:t>
      </w:r>
      <w:r w:rsidR="005F18D6">
        <w:rPr>
          <w:rFonts w:ascii="Times New Roman" w:hAnsi="Times New Roman"/>
          <w:sz w:val="24"/>
          <w:szCs w:val="24"/>
        </w:rPr>
        <w:t xml:space="preserve"> que </w:t>
      </w:r>
      <w:r w:rsidR="009114F5">
        <w:rPr>
          <w:rFonts w:ascii="Times New Roman" w:hAnsi="Times New Roman"/>
          <w:sz w:val="24"/>
          <w:szCs w:val="24"/>
        </w:rPr>
        <w:t>a</w:t>
      </w:r>
      <w:r w:rsidR="00216DFC" w:rsidRPr="00216DFC">
        <w:rPr>
          <w:rFonts w:ascii="Times New Roman" w:hAnsi="Times New Roman"/>
          <w:sz w:val="24"/>
          <w:szCs w:val="24"/>
        </w:rPr>
        <w:t xml:space="preserve">grupa a la mayoría de </w:t>
      </w:r>
      <w:r w:rsidR="00C72BE1">
        <w:rPr>
          <w:rFonts w:ascii="Times New Roman" w:hAnsi="Times New Roman"/>
          <w:sz w:val="24"/>
          <w:szCs w:val="24"/>
        </w:rPr>
        <w:t>las compañías farmacéuticas innovadoras</w:t>
      </w:r>
      <w:r w:rsidR="00216DFC" w:rsidRPr="00216DFC">
        <w:rPr>
          <w:rFonts w:ascii="Times New Roman" w:hAnsi="Times New Roman"/>
          <w:sz w:val="24"/>
          <w:szCs w:val="24"/>
        </w:rPr>
        <w:t xml:space="preserve"> establecid</w:t>
      </w:r>
      <w:r w:rsidR="00C72BE1">
        <w:rPr>
          <w:rFonts w:ascii="Times New Roman" w:hAnsi="Times New Roman"/>
          <w:sz w:val="24"/>
          <w:szCs w:val="24"/>
        </w:rPr>
        <w:t>a</w:t>
      </w:r>
      <w:r w:rsidR="00216DFC" w:rsidRPr="00216DFC">
        <w:rPr>
          <w:rFonts w:ascii="Times New Roman" w:hAnsi="Times New Roman"/>
          <w:sz w:val="24"/>
          <w:szCs w:val="24"/>
        </w:rPr>
        <w:t xml:space="preserve">s en </w:t>
      </w:r>
      <w:r w:rsidR="004B542B">
        <w:rPr>
          <w:rFonts w:ascii="Times New Roman" w:hAnsi="Times New Roman"/>
          <w:sz w:val="24"/>
          <w:szCs w:val="24"/>
        </w:rPr>
        <w:t>España</w:t>
      </w:r>
      <w:r w:rsidR="00216DFC" w:rsidRPr="00216DFC">
        <w:rPr>
          <w:rFonts w:ascii="Times New Roman" w:hAnsi="Times New Roman"/>
          <w:sz w:val="24"/>
          <w:szCs w:val="24"/>
        </w:rPr>
        <w:t>, lo que supone la práctica totalidad de las ventas de medicamentos de prescripción bajo patente en España</w:t>
      </w:r>
      <w:r w:rsidRPr="00D313F5">
        <w:rPr>
          <w:rFonts w:ascii="Times New Roman" w:hAnsi="Times New Roman"/>
          <w:sz w:val="24"/>
          <w:szCs w:val="24"/>
        </w:rPr>
        <w:t xml:space="preserve">. </w:t>
      </w:r>
      <w:r w:rsidR="00AC6FDF" w:rsidRPr="00AC6FDF">
        <w:rPr>
          <w:rFonts w:ascii="Times New Roman" w:hAnsi="Times New Roman"/>
          <w:sz w:val="24"/>
          <w:szCs w:val="24"/>
        </w:rPr>
        <w:t>Este nuevo código</w:t>
      </w:r>
      <w:r w:rsidR="00AC6FDF">
        <w:rPr>
          <w:rFonts w:ascii="Times New Roman" w:hAnsi="Times New Roman"/>
          <w:sz w:val="24"/>
          <w:szCs w:val="24"/>
        </w:rPr>
        <w:t xml:space="preserve"> de Farmaindustria</w:t>
      </w:r>
      <w:r w:rsidR="00AC6FDF" w:rsidRPr="00AC6FDF">
        <w:rPr>
          <w:rFonts w:ascii="Times New Roman" w:hAnsi="Times New Roman"/>
          <w:sz w:val="24"/>
          <w:szCs w:val="24"/>
        </w:rPr>
        <w:t xml:space="preserve"> </w:t>
      </w:r>
      <w:r w:rsidR="00FD74EB">
        <w:rPr>
          <w:rFonts w:ascii="Times New Roman" w:hAnsi="Times New Roman"/>
          <w:sz w:val="24"/>
          <w:szCs w:val="24"/>
        </w:rPr>
        <w:t>‒</w:t>
      </w:r>
      <w:r w:rsidR="00AC6FDF" w:rsidRPr="00AC6FDF">
        <w:rPr>
          <w:rFonts w:ascii="Times New Roman" w:hAnsi="Times New Roman"/>
          <w:sz w:val="24"/>
          <w:szCs w:val="24"/>
        </w:rPr>
        <w:t>que sustituye y adec</w:t>
      </w:r>
      <w:r w:rsidR="00B446E7">
        <w:rPr>
          <w:rFonts w:ascii="Times New Roman" w:hAnsi="Times New Roman"/>
          <w:sz w:val="24"/>
          <w:szCs w:val="24"/>
        </w:rPr>
        <w:t>ú</w:t>
      </w:r>
      <w:r w:rsidR="00AC6FDF" w:rsidRPr="00AC6FDF">
        <w:rPr>
          <w:rFonts w:ascii="Times New Roman" w:hAnsi="Times New Roman"/>
          <w:sz w:val="24"/>
          <w:szCs w:val="24"/>
        </w:rPr>
        <w:t>a el anterior</w:t>
      </w:r>
      <w:r w:rsidR="00E34CD8">
        <w:rPr>
          <w:rFonts w:ascii="Times New Roman" w:hAnsi="Times New Roman"/>
          <w:sz w:val="24"/>
          <w:szCs w:val="24"/>
        </w:rPr>
        <w:t>,</w:t>
      </w:r>
      <w:r w:rsidR="00AC6FDF" w:rsidRPr="00AC6FDF">
        <w:rPr>
          <w:rFonts w:ascii="Times New Roman" w:hAnsi="Times New Roman"/>
          <w:sz w:val="24"/>
          <w:szCs w:val="24"/>
        </w:rPr>
        <w:t xml:space="preserve"> de 2009</w:t>
      </w:r>
      <w:r w:rsidR="00E34CD8">
        <w:rPr>
          <w:rFonts w:ascii="Times New Roman" w:hAnsi="Times New Roman"/>
          <w:sz w:val="24"/>
          <w:szCs w:val="24"/>
        </w:rPr>
        <w:t>,</w:t>
      </w:r>
      <w:r w:rsidR="00AC6FDF" w:rsidRPr="00AC6FDF">
        <w:rPr>
          <w:rFonts w:ascii="Times New Roman" w:hAnsi="Times New Roman"/>
          <w:sz w:val="24"/>
          <w:szCs w:val="24"/>
        </w:rPr>
        <w:t xml:space="preserve"> a </w:t>
      </w:r>
      <w:r w:rsidR="00AC6FDF" w:rsidRPr="00FD74EB">
        <w:rPr>
          <w:rFonts w:ascii="Times New Roman" w:hAnsi="Times New Roman"/>
          <w:sz w:val="24"/>
          <w:szCs w:val="24"/>
        </w:rPr>
        <w:t xml:space="preserve">la </w:t>
      </w:r>
      <w:r w:rsidR="006C65CF" w:rsidRPr="00FD74EB">
        <w:rPr>
          <w:rFonts w:ascii="Times New Roman" w:hAnsi="Times New Roman"/>
          <w:sz w:val="24"/>
          <w:szCs w:val="24"/>
        </w:rPr>
        <w:t>actual</w:t>
      </w:r>
      <w:r w:rsidR="00AC6FDF" w:rsidRPr="00FD74EB">
        <w:rPr>
          <w:rFonts w:ascii="Times New Roman" w:hAnsi="Times New Roman"/>
          <w:sz w:val="24"/>
          <w:szCs w:val="24"/>
        </w:rPr>
        <w:t xml:space="preserve"> normativa</w:t>
      </w:r>
      <w:r w:rsidR="00FD74EB">
        <w:rPr>
          <w:rFonts w:ascii="Times New Roman" w:hAnsi="Times New Roman"/>
          <w:sz w:val="24"/>
          <w:szCs w:val="24"/>
        </w:rPr>
        <w:t>‒</w:t>
      </w:r>
      <w:r w:rsidR="00AC6FDF" w:rsidRPr="00FD74EB">
        <w:rPr>
          <w:rFonts w:ascii="Times New Roman" w:hAnsi="Times New Roman"/>
          <w:sz w:val="24"/>
          <w:szCs w:val="24"/>
        </w:rPr>
        <w:t xml:space="preserve"> supone un paso adelante en la protección de </w:t>
      </w:r>
      <w:r w:rsidR="002B0B64" w:rsidRPr="00FD74EB">
        <w:rPr>
          <w:rFonts w:ascii="Times New Roman" w:hAnsi="Times New Roman"/>
          <w:sz w:val="24"/>
          <w:szCs w:val="24"/>
        </w:rPr>
        <w:t xml:space="preserve">los </w:t>
      </w:r>
      <w:r w:rsidR="00AC6FDF" w:rsidRPr="00FD74EB">
        <w:rPr>
          <w:rFonts w:ascii="Times New Roman" w:hAnsi="Times New Roman"/>
          <w:sz w:val="24"/>
          <w:szCs w:val="24"/>
        </w:rPr>
        <w:t xml:space="preserve">datos de </w:t>
      </w:r>
      <w:r w:rsidR="00593289" w:rsidRPr="00FD74EB">
        <w:rPr>
          <w:rFonts w:ascii="Times New Roman" w:hAnsi="Times New Roman"/>
          <w:sz w:val="24"/>
          <w:szCs w:val="24"/>
        </w:rPr>
        <w:t xml:space="preserve">quienes participan e intervienen en </w:t>
      </w:r>
      <w:r w:rsidR="006C65CF" w:rsidRPr="00FD74EB">
        <w:rPr>
          <w:rFonts w:ascii="Times New Roman" w:hAnsi="Times New Roman"/>
          <w:sz w:val="24"/>
          <w:szCs w:val="24"/>
        </w:rPr>
        <w:t>las actividades que regula,</w:t>
      </w:r>
      <w:r w:rsidR="00593289" w:rsidRPr="00FD74EB">
        <w:rPr>
          <w:rFonts w:ascii="Times New Roman" w:hAnsi="Times New Roman"/>
          <w:sz w:val="24"/>
          <w:szCs w:val="24"/>
        </w:rPr>
        <w:t xml:space="preserve"> </w:t>
      </w:r>
      <w:r w:rsidR="00AC6FDF" w:rsidRPr="00FD74EB">
        <w:rPr>
          <w:rFonts w:ascii="Times New Roman" w:hAnsi="Times New Roman"/>
          <w:sz w:val="24"/>
          <w:szCs w:val="24"/>
        </w:rPr>
        <w:t>y servirá para fortalecer la investigación clínica y la farmacovigilancia.</w:t>
      </w:r>
    </w:p>
    <w:p w14:paraId="0BA719FE" w14:textId="3CDA5111" w:rsidR="00D313F5" w:rsidRPr="00D313F5" w:rsidRDefault="0044643C" w:rsidP="00D313F5">
      <w:pPr>
        <w:jc w:val="both"/>
        <w:rPr>
          <w:rFonts w:ascii="Times New Roman" w:hAnsi="Times New Roman"/>
          <w:sz w:val="24"/>
          <w:szCs w:val="24"/>
        </w:rPr>
      </w:pPr>
      <w:r>
        <w:rPr>
          <w:rFonts w:ascii="Times New Roman" w:hAnsi="Times New Roman"/>
          <w:sz w:val="24"/>
          <w:szCs w:val="24"/>
        </w:rPr>
        <w:lastRenderedPageBreak/>
        <w:t>E</w:t>
      </w:r>
      <w:r w:rsidRPr="0044643C">
        <w:rPr>
          <w:rFonts w:ascii="Times New Roman" w:hAnsi="Times New Roman"/>
          <w:sz w:val="24"/>
          <w:szCs w:val="24"/>
        </w:rPr>
        <w:t>l ámbito objetivo de aplicación del código lo constituyen las actividades de tratamiento de datos personales en el marco de las investigaciones clínicas en general, y los ensayos clínicos en particular, así como las vinculadas al cumplimiento de las obligaciones impuestas por la normativa vigente en materia de farmacovigilancia para la detección y prevención de efectos adversos de los medicamentos ya comercializados.</w:t>
      </w:r>
      <w:r>
        <w:rPr>
          <w:rFonts w:ascii="Times New Roman" w:hAnsi="Times New Roman"/>
          <w:sz w:val="24"/>
          <w:szCs w:val="24"/>
        </w:rPr>
        <w:t xml:space="preserve"> </w:t>
      </w:r>
      <w:r w:rsidR="004B542B">
        <w:rPr>
          <w:rFonts w:ascii="Times New Roman" w:hAnsi="Times New Roman"/>
          <w:sz w:val="24"/>
          <w:szCs w:val="24"/>
        </w:rPr>
        <w:t xml:space="preserve">En el caso de </w:t>
      </w:r>
      <w:r w:rsidR="00D313F5" w:rsidRPr="00D313F5">
        <w:rPr>
          <w:rFonts w:ascii="Times New Roman" w:hAnsi="Times New Roman"/>
          <w:sz w:val="24"/>
          <w:szCs w:val="24"/>
        </w:rPr>
        <w:t>los ensayos clínicos</w:t>
      </w:r>
      <w:r w:rsidR="004B542B">
        <w:rPr>
          <w:rFonts w:ascii="Times New Roman" w:hAnsi="Times New Roman"/>
          <w:sz w:val="24"/>
          <w:szCs w:val="24"/>
        </w:rPr>
        <w:t>,</w:t>
      </w:r>
      <w:r w:rsidR="00D313F5" w:rsidRPr="00D313F5">
        <w:rPr>
          <w:rFonts w:ascii="Times New Roman" w:hAnsi="Times New Roman"/>
          <w:sz w:val="24"/>
          <w:szCs w:val="24"/>
        </w:rPr>
        <w:t xml:space="preserve"> establece protocolos que facilitan la aplicación del RGPD y ofrece seguridad a las entidades que se adhieran</w:t>
      </w:r>
      <w:r w:rsidR="005F18D6">
        <w:rPr>
          <w:rFonts w:ascii="Times New Roman" w:hAnsi="Times New Roman"/>
          <w:sz w:val="24"/>
          <w:szCs w:val="24"/>
        </w:rPr>
        <w:t>. Se regulan entre otras cuestiones</w:t>
      </w:r>
      <w:r w:rsidR="00D313F5" w:rsidRPr="00D313F5">
        <w:rPr>
          <w:rFonts w:ascii="Times New Roman" w:hAnsi="Times New Roman"/>
          <w:sz w:val="24"/>
          <w:szCs w:val="24"/>
        </w:rPr>
        <w:t xml:space="preserve">: </w:t>
      </w:r>
      <w:r w:rsidR="000B1799">
        <w:rPr>
          <w:rFonts w:ascii="Times New Roman" w:hAnsi="Times New Roman"/>
          <w:sz w:val="24"/>
          <w:szCs w:val="24"/>
        </w:rPr>
        <w:t xml:space="preserve">la </w:t>
      </w:r>
      <w:r w:rsidR="00D313F5" w:rsidRPr="00D313F5">
        <w:rPr>
          <w:rFonts w:ascii="Times New Roman" w:hAnsi="Times New Roman"/>
          <w:sz w:val="24"/>
          <w:szCs w:val="24"/>
        </w:rPr>
        <w:t xml:space="preserve">aplicación de los principios de protección de datos, </w:t>
      </w:r>
      <w:r w:rsidR="005F18D6">
        <w:rPr>
          <w:rFonts w:ascii="Times New Roman" w:hAnsi="Times New Roman"/>
          <w:sz w:val="24"/>
          <w:szCs w:val="24"/>
        </w:rPr>
        <w:t>la evaluación de impacto, la codificación de datos</w:t>
      </w:r>
      <w:r w:rsidR="000B1799">
        <w:rPr>
          <w:rFonts w:ascii="Times New Roman" w:hAnsi="Times New Roman"/>
          <w:sz w:val="24"/>
          <w:szCs w:val="24"/>
        </w:rPr>
        <w:t>,</w:t>
      </w:r>
      <w:r w:rsidR="00915B9F">
        <w:rPr>
          <w:rFonts w:ascii="Times New Roman" w:hAnsi="Times New Roman"/>
          <w:sz w:val="24"/>
          <w:szCs w:val="24"/>
        </w:rPr>
        <w:t xml:space="preserve"> la </w:t>
      </w:r>
      <w:r w:rsidR="005F18D6">
        <w:rPr>
          <w:rFonts w:ascii="Times New Roman" w:hAnsi="Times New Roman"/>
          <w:sz w:val="24"/>
          <w:szCs w:val="24"/>
        </w:rPr>
        <w:t xml:space="preserve">responsabilidad </w:t>
      </w:r>
      <w:r w:rsidR="00D313F5" w:rsidRPr="00D313F5">
        <w:rPr>
          <w:rFonts w:ascii="Times New Roman" w:hAnsi="Times New Roman"/>
          <w:sz w:val="24"/>
          <w:szCs w:val="24"/>
        </w:rPr>
        <w:t>de los distintos intervinientes</w:t>
      </w:r>
      <w:r w:rsidR="00915B9F">
        <w:rPr>
          <w:rFonts w:ascii="Times New Roman" w:hAnsi="Times New Roman"/>
          <w:sz w:val="24"/>
          <w:szCs w:val="24"/>
        </w:rPr>
        <w:t xml:space="preserve"> en un ensayo</w:t>
      </w:r>
      <w:r w:rsidR="00D313F5" w:rsidRPr="00D313F5">
        <w:rPr>
          <w:rFonts w:ascii="Times New Roman" w:hAnsi="Times New Roman"/>
          <w:sz w:val="24"/>
          <w:szCs w:val="24"/>
        </w:rPr>
        <w:t xml:space="preserve">, </w:t>
      </w:r>
      <w:r w:rsidR="00915B9F">
        <w:rPr>
          <w:rFonts w:ascii="Times New Roman" w:hAnsi="Times New Roman"/>
          <w:sz w:val="24"/>
          <w:szCs w:val="24"/>
        </w:rPr>
        <w:t xml:space="preserve">las </w:t>
      </w:r>
      <w:r w:rsidR="00D313F5" w:rsidRPr="00D313F5">
        <w:rPr>
          <w:rFonts w:ascii="Times New Roman" w:hAnsi="Times New Roman"/>
          <w:sz w:val="24"/>
          <w:szCs w:val="24"/>
        </w:rPr>
        <w:t xml:space="preserve">bases </w:t>
      </w:r>
      <w:r w:rsidR="005F18D6">
        <w:rPr>
          <w:rFonts w:ascii="Times New Roman" w:hAnsi="Times New Roman"/>
          <w:sz w:val="24"/>
          <w:szCs w:val="24"/>
        </w:rPr>
        <w:t xml:space="preserve">legitimadoras </w:t>
      </w:r>
      <w:r w:rsidR="00D313F5" w:rsidRPr="00D313F5">
        <w:rPr>
          <w:rFonts w:ascii="Times New Roman" w:hAnsi="Times New Roman"/>
          <w:sz w:val="24"/>
          <w:szCs w:val="24"/>
        </w:rPr>
        <w:t xml:space="preserve">de los tratamientos, </w:t>
      </w:r>
      <w:r w:rsidR="00915B9F">
        <w:rPr>
          <w:rFonts w:ascii="Times New Roman" w:hAnsi="Times New Roman"/>
          <w:sz w:val="24"/>
          <w:szCs w:val="24"/>
        </w:rPr>
        <w:t xml:space="preserve">el régimen </w:t>
      </w:r>
      <w:r w:rsidR="00D313F5" w:rsidRPr="00D313F5">
        <w:rPr>
          <w:rFonts w:ascii="Times New Roman" w:hAnsi="Times New Roman"/>
          <w:sz w:val="24"/>
          <w:szCs w:val="24"/>
        </w:rPr>
        <w:t>de las transferencias internacionales de datos</w:t>
      </w:r>
      <w:r w:rsidR="000B1799">
        <w:rPr>
          <w:rFonts w:ascii="Times New Roman" w:hAnsi="Times New Roman"/>
          <w:sz w:val="24"/>
          <w:szCs w:val="24"/>
        </w:rPr>
        <w:t>,</w:t>
      </w:r>
      <w:r w:rsidR="00D313F5" w:rsidRPr="00D313F5">
        <w:rPr>
          <w:rFonts w:ascii="Times New Roman" w:hAnsi="Times New Roman"/>
          <w:sz w:val="24"/>
          <w:szCs w:val="24"/>
        </w:rPr>
        <w:t xml:space="preserve"> las obligaciones derivadas de las brechas de seguridad</w:t>
      </w:r>
      <w:r w:rsidR="005F18D6">
        <w:rPr>
          <w:rFonts w:ascii="Times New Roman" w:hAnsi="Times New Roman"/>
          <w:sz w:val="24"/>
          <w:szCs w:val="24"/>
        </w:rPr>
        <w:t xml:space="preserve"> y </w:t>
      </w:r>
      <w:r w:rsidR="008B70D8">
        <w:rPr>
          <w:rFonts w:ascii="Times New Roman" w:hAnsi="Times New Roman"/>
          <w:sz w:val="24"/>
          <w:szCs w:val="24"/>
        </w:rPr>
        <w:t>el</w:t>
      </w:r>
      <w:r w:rsidR="005F18D6">
        <w:rPr>
          <w:rFonts w:ascii="Times New Roman" w:hAnsi="Times New Roman"/>
          <w:sz w:val="24"/>
          <w:szCs w:val="24"/>
        </w:rPr>
        <w:t xml:space="preserve"> ejercicio de derechos. </w:t>
      </w:r>
    </w:p>
    <w:p w14:paraId="249CE4D1" w14:textId="3CB41A13" w:rsidR="00D313F5" w:rsidRPr="000B1799" w:rsidRDefault="000E4927" w:rsidP="00D313F5">
      <w:pPr>
        <w:jc w:val="both"/>
        <w:rPr>
          <w:rFonts w:ascii="Times New Roman" w:hAnsi="Times New Roman"/>
          <w:sz w:val="24"/>
          <w:szCs w:val="24"/>
        </w:rPr>
      </w:pPr>
      <w:r w:rsidRPr="00D313F5">
        <w:rPr>
          <w:rFonts w:ascii="Times New Roman" w:hAnsi="Times New Roman"/>
          <w:sz w:val="24"/>
          <w:szCs w:val="24"/>
        </w:rPr>
        <w:t>En materia de farmacovigilancia</w:t>
      </w:r>
      <w:r w:rsidR="005C552B">
        <w:rPr>
          <w:rFonts w:ascii="Times New Roman" w:hAnsi="Times New Roman"/>
          <w:sz w:val="24"/>
          <w:szCs w:val="24"/>
        </w:rPr>
        <w:t>,</w:t>
      </w:r>
      <w:r w:rsidRPr="00D313F5">
        <w:rPr>
          <w:rFonts w:ascii="Times New Roman" w:hAnsi="Times New Roman"/>
          <w:sz w:val="24"/>
          <w:szCs w:val="24"/>
        </w:rPr>
        <w:t xml:space="preserve"> el código </w:t>
      </w:r>
      <w:r w:rsidR="008B70D8">
        <w:rPr>
          <w:rFonts w:ascii="Times New Roman" w:hAnsi="Times New Roman"/>
          <w:sz w:val="24"/>
          <w:szCs w:val="24"/>
        </w:rPr>
        <w:t xml:space="preserve">distingue </w:t>
      </w:r>
      <w:r>
        <w:rPr>
          <w:rFonts w:ascii="Times New Roman" w:hAnsi="Times New Roman"/>
          <w:sz w:val="24"/>
          <w:szCs w:val="24"/>
        </w:rPr>
        <w:t xml:space="preserve">el tratamiento de los datos personales </w:t>
      </w:r>
      <w:r w:rsidRPr="00D313F5">
        <w:rPr>
          <w:rFonts w:ascii="Times New Roman" w:hAnsi="Times New Roman"/>
          <w:sz w:val="24"/>
          <w:szCs w:val="24"/>
        </w:rPr>
        <w:t xml:space="preserve">identificativos </w:t>
      </w:r>
      <w:r>
        <w:rPr>
          <w:rFonts w:ascii="Times New Roman" w:hAnsi="Times New Roman"/>
          <w:sz w:val="24"/>
          <w:szCs w:val="24"/>
        </w:rPr>
        <w:t xml:space="preserve">y </w:t>
      </w:r>
      <w:r w:rsidRPr="00D313F5">
        <w:rPr>
          <w:rFonts w:ascii="Times New Roman" w:hAnsi="Times New Roman"/>
          <w:sz w:val="24"/>
          <w:szCs w:val="24"/>
        </w:rPr>
        <w:t>codificados</w:t>
      </w:r>
      <w:r w:rsidR="000B1799">
        <w:rPr>
          <w:rFonts w:ascii="Times New Roman" w:hAnsi="Times New Roman"/>
          <w:sz w:val="24"/>
          <w:szCs w:val="24"/>
        </w:rPr>
        <w:t>,</w:t>
      </w:r>
      <w:r>
        <w:rPr>
          <w:rFonts w:ascii="Times New Roman" w:hAnsi="Times New Roman"/>
          <w:sz w:val="24"/>
          <w:szCs w:val="24"/>
        </w:rPr>
        <w:t xml:space="preserve"> establec</w:t>
      </w:r>
      <w:r w:rsidR="008B70D8">
        <w:rPr>
          <w:rFonts w:ascii="Times New Roman" w:hAnsi="Times New Roman"/>
          <w:sz w:val="24"/>
          <w:szCs w:val="24"/>
        </w:rPr>
        <w:t xml:space="preserve">iendo </w:t>
      </w:r>
      <w:r>
        <w:rPr>
          <w:rFonts w:ascii="Times New Roman" w:hAnsi="Times New Roman"/>
          <w:sz w:val="24"/>
          <w:szCs w:val="24"/>
        </w:rPr>
        <w:t>protocolo</w:t>
      </w:r>
      <w:r w:rsidR="008B70D8">
        <w:rPr>
          <w:rFonts w:ascii="Times New Roman" w:hAnsi="Times New Roman"/>
          <w:sz w:val="24"/>
          <w:szCs w:val="24"/>
        </w:rPr>
        <w:t>s</w:t>
      </w:r>
      <w:r>
        <w:rPr>
          <w:rFonts w:ascii="Times New Roman" w:hAnsi="Times New Roman"/>
          <w:sz w:val="24"/>
          <w:szCs w:val="24"/>
        </w:rPr>
        <w:t xml:space="preserve"> </w:t>
      </w:r>
      <w:r w:rsidR="008B70D8">
        <w:rPr>
          <w:rFonts w:ascii="Times New Roman" w:hAnsi="Times New Roman"/>
          <w:sz w:val="24"/>
          <w:szCs w:val="24"/>
        </w:rPr>
        <w:t xml:space="preserve">para la recogida de información sobre posibles </w:t>
      </w:r>
      <w:r w:rsidR="000B1799">
        <w:rPr>
          <w:rFonts w:ascii="Times New Roman" w:hAnsi="Times New Roman"/>
          <w:sz w:val="24"/>
          <w:szCs w:val="24"/>
        </w:rPr>
        <w:t>reacciones</w:t>
      </w:r>
      <w:r w:rsidR="008B70D8">
        <w:rPr>
          <w:rFonts w:ascii="Times New Roman" w:hAnsi="Times New Roman"/>
          <w:sz w:val="24"/>
          <w:szCs w:val="24"/>
        </w:rPr>
        <w:t xml:space="preserve"> advers</w:t>
      </w:r>
      <w:r w:rsidR="000B1799">
        <w:rPr>
          <w:rFonts w:ascii="Times New Roman" w:hAnsi="Times New Roman"/>
          <w:sz w:val="24"/>
          <w:szCs w:val="24"/>
        </w:rPr>
        <w:t>a</w:t>
      </w:r>
      <w:r w:rsidR="008B70D8">
        <w:rPr>
          <w:rFonts w:ascii="Times New Roman" w:hAnsi="Times New Roman"/>
          <w:sz w:val="24"/>
          <w:szCs w:val="24"/>
        </w:rPr>
        <w:t xml:space="preserve">s en función </w:t>
      </w:r>
      <w:r w:rsidR="008B70D8" w:rsidRPr="008B70D8">
        <w:rPr>
          <w:rFonts w:ascii="Times New Roman" w:hAnsi="Times New Roman"/>
          <w:sz w:val="24"/>
          <w:szCs w:val="24"/>
        </w:rPr>
        <w:t xml:space="preserve">de quien realice la notificación </w:t>
      </w:r>
      <w:r w:rsidR="008B70D8">
        <w:rPr>
          <w:rFonts w:ascii="Times New Roman" w:hAnsi="Times New Roman"/>
          <w:sz w:val="24"/>
          <w:szCs w:val="24"/>
        </w:rPr>
        <w:t xml:space="preserve">y </w:t>
      </w:r>
      <w:r>
        <w:rPr>
          <w:rFonts w:ascii="Times New Roman" w:hAnsi="Times New Roman"/>
          <w:sz w:val="24"/>
          <w:szCs w:val="24"/>
        </w:rPr>
        <w:t xml:space="preserve">los </w:t>
      </w:r>
      <w:r w:rsidR="008B70D8">
        <w:rPr>
          <w:rFonts w:ascii="Times New Roman" w:hAnsi="Times New Roman"/>
          <w:sz w:val="24"/>
          <w:szCs w:val="24"/>
        </w:rPr>
        <w:t xml:space="preserve">distintos </w:t>
      </w:r>
      <w:r>
        <w:rPr>
          <w:rFonts w:ascii="Times New Roman" w:hAnsi="Times New Roman"/>
          <w:sz w:val="24"/>
          <w:szCs w:val="24"/>
        </w:rPr>
        <w:t xml:space="preserve">canales </w:t>
      </w:r>
      <w:r w:rsidR="008B70D8">
        <w:rPr>
          <w:rFonts w:ascii="Times New Roman" w:hAnsi="Times New Roman"/>
          <w:sz w:val="24"/>
          <w:szCs w:val="24"/>
        </w:rPr>
        <w:t>de notificación, incluidas las redes sociales</w:t>
      </w:r>
      <w:r w:rsidR="000B1799">
        <w:rPr>
          <w:rFonts w:ascii="Times New Roman" w:hAnsi="Times New Roman"/>
          <w:sz w:val="24"/>
          <w:szCs w:val="24"/>
        </w:rPr>
        <w:t>.</w:t>
      </w:r>
      <w:r w:rsidR="005C552B">
        <w:rPr>
          <w:rFonts w:ascii="Times New Roman" w:hAnsi="Times New Roman"/>
          <w:sz w:val="24"/>
          <w:szCs w:val="24"/>
        </w:rPr>
        <w:t xml:space="preserve"> </w:t>
      </w:r>
    </w:p>
    <w:p w14:paraId="32891406" w14:textId="5ECBC066" w:rsidR="00D313F5" w:rsidRPr="000B1799" w:rsidRDefault="00D313F5" w:rsidP="00D313F5">
      <w:pPr>
        <w:jc w:val="both"/>
        <w:rPr>
          <w:rFonts w:ascii="Times New Roman" w:hAnsi="Times New Roman"/>
          <w:strike/>
          <w:sz w:val="24"/>
          <w:szCs w:val="24"/>
        </w:rPr>
      </w:pPr>
      <w:r w:rsidRPr="00D313F5">
        <w:rPr>
          <w:rFonts w:ascii="Times New Roman" w:hAnsi="Times New Roman"/>
          <w:sz w:val="24"/>
          <w:szCs w:val="24"/>
        </w:rPr>
        <w:t xml:space="preserve">Asimismo, el código establece un procedimiento </w:t>
      </w:r>
      <w:r w:rsidR="00B17C14">
        <w:rPr>
          <w:rFonts w:ascii="Times New Roman" w:hAnsi="Times New Roman"/>
          <w:sz w:val="24"/>
          <w:szCs w:val="24"/>
        </w:rPr>
        <w:t>de mediación</w:t>
      </w:r>
      <w:r w:rsidRPr="00D313F5">
        <w:rPr>
          <w:rFonts w:ascii="Times New Roman" w:hAnsi="Times New Roman"/>
          <w:sz w:val="24"/>
          <w:szCs w:val="24"/>
        </w:rPr>
        <w:t xml:space="preserve">, voluntario y gratuito, </w:t>
      </w:r>
      <w:r w:rsidR="00B17C14">
        <w:rPr>
          <w:rFonts w:ascii="Times New Roman" w:hAnsi="Times New Roman"/>
          <w:sz w:val="24"/>
          <w:szCs w:val="24"/>
        </w:rPr>
        <w:t xml:space="preserve">que </w:t>
      </w:r>
      <w:r w:rsidR="00B17C14" w:rsidRPr="00B17C14">
        <w:rPr>
          <w:rFonts w:ascii="Times New Roman" w:hAnsi="Times New Roman"/>
          <w:sz w:val="24"/>
          <w:szCs w:val="24"/>
        </w:rPr>
        <w:t>permit</w:t>
      </w:r>
      <w:r w:rsidR="000B1799">
        <w:rPr>
          <w:rFonts w:ascii="Times New Roman" w:hAnsi="Times New Roman"/>
          <w:sz w:val="24"/>
          <w:szCs w:val="24"/>
        </w:rPr>
        <w:t>e</w:t>
      </w:r>
      <w:r w:rsidR="00B17C14" w:rsidRPr="00B17C14">
        <w:rPr>
          <w:rFonts w:ascii="Times New Roman" w:hAnsi="Times New Roman"/>
          <w:sz w:val="24"/>
          <w:szCs w:val="24"/>
        </w:rPr>
        <w:t xml:space="preserve"> dar una respuesta ágil a las posibles reclamaciones que planteasen los interesados</w:t>
      </w:r>
      <w:r w:rsidR="004B542B">
        <w:rPr>
          <w:rFonts w:ascii="Times New Roman" w:hAnsi="Times New Roman"/>
          <w:sz w:val="24"/>
          <w:szCs w:val="24"/>
        </w:rPr>
        <w:t xml:space="preserve"> frente a las entidades adheridas. </w:t>
      </w:r>
    </w:p>
    <w:p w14:paraId="1DE43A0C" w14:textId="3C8580C1" w:rsidR="00F41184" w:rsidRPr="00FD74EB" w:rsidRDefault="00B17C14" w:rsidP="00D94B93">
      <w:pPr>
        <w:jc w:val="both"/>
      </w:pPr>
      <w:r>
        <w:rPr>
          <w:rFonts w:ascii="Times New Roman" w:hAnsi="Times New Roman"/>
          <w:sz w:val="24"/>
          <w:szCs w:val="24"/>
        </w:rPr>
        <w:t xml:space="preserve">El </w:t>
      </w:r>
      <w:r w:rsidR="00F41184" w:rsidRPr="00D313F5">
        <w:rPr>
          <w:rFonts w:ascii="Times New Roman" w:hAnsi="Times New Roman"/>
          <w:sz w:val="24"/>
          <w:szCs w:val="24"/>
        </w:rPr>
        <w:t>R</w:t>
      </w:r>
      <w:r w:rsidR="00F41184">
        <w:rPr>
          <w:rFonts w:ascii="Times New Roman" w:hAnsi="Times New Roman"/>
          <w:sz w:val="24"/>
          <w:szCs w:val="24"/>
        </w:rPr>
        <w:t>GPD</w:t>
      </w:r>
      <w:r w:rsidR="00F41184" w:rsidRPr="00D313F5">
        <w:rPr>
          <w:rFonts w:ascii="Times New Roman" w:hAnsi="Times New Roman"/>
          <w:sz w:val="24"/>
          <w:szCs w:val="24"/>
        </w:rPr>
        <w:t xml:space="preserve"> establece que todos los códigos de conducta deben designar un organismo de supervisión que </w:t>
      </w:r>
      <w:r w:rsidR="00F41184">
        <w:rPr>
          <w:rFonts w:ascii="Times New Roman" w:hAnsi="Times New Roman"/>
          <w:sz w:val="24"/>
          <w:szCs w:val="24"/>
        </w:rPr>
        <w:t xml:space="preserve">actúe </w:t>
      </w:r>
      <w:r w:rsidR="00F41184" w:rsidRPr="00D313F5">
        <w:rPr>
          <w:rFonts w:ascii="Times New Roman" w:hAnsi="Times New Roman"/>
          <w:sz w:val="24"/>
          <w:szCs w:val="24"/>
        </w:rPr>
        <w:t>con plena independencia tanto del promotor del código como de las entidades adheridas</w:t>
      </w:r>
      <w:r w:rsidR="004B542B">
        <w:rPr>
          <w:rFonts w:ascii="Times New Roman" w:hAnsi="Times New Roman"/>
          <w:sz w:val="24"/>
          <w:szCs w:val="24"/>
        </w:rPr>
        <w:t>,</w:t>
      </w:r>
      <w:r w:rsidR="00F41184">
        <w:rPr>
          <w:rFonts w:ascii="Times New Roman" w:hAnsi="Times New Roman"/>
          <w:sz w:val="24"/>
          <w:szCs w:val="24"/>
        </w:rPr>
        <w:t xml:space="preserve"> y que </w:t>
      </w:r>
      <w:r w:rsidR="004B542B">
        <w:rPr>
          <w:rFonts w:ascii="Times New Roman" w:hAnsi="Times New Roman"/>
          <w:sz w:val="24"/>
          <w:szCs w:val="24"/>
        </w:rPr>
        <w:t xml:space="preserve">debe </w:t>
      </w:r>
      <w:r w:rsidR="00F41184">
        <w:rPr>
          <w:rFonts w:ascii="Times New Roman" w:hAnsi="Times New Roman"/>
          <w:sz w:val="24"/>
          <w:szCs w:val="24"/>
        </w:rPr>
        <w:t xml:space="preserve">ser acreditado por la autoridad de control. </w:t>
      </w:r>
      <w:r w:rsidR="00F41184" w:rsidRPr="00D313F5">
        <w:rPr>
          <w:rFonts w:ascii="Times New Roman" w:hAnsi="Times New Roman"/>
          <w:sz w:val="24"/>
          <w:szCs w:val="24"/>
        </w:rPr>
        <w:t xml:space="preserve">En este caso, </w:t>
      </w:r>
      <w:r w:rsidR="00F41184">
        <w:rPr>
          <w:rFonts w:ascii="Times New Roman" w:hAnsi="Times New Roman"/>
          <w:sz w:val="24"/>
          <w:szCs w:val="24"/>
        </w:rPr>
        <w:t>la AEPD ha acreditado</w:t>
      </w:r>
      <w:r w:rsidR="00FD74EB">
        <w:rPr>
          <w:rFonts w:ascii="Times New Roman" w:hAnsi="Times New Roman"/>
          <w:sz w:val="24"/>
          <w:szCs w:val="24"/>
        </w:rPr>
        <w:t xml:space="preserve"> como </w:t>
      </w:r>
      <w:r w:rsidR="00593289" w:rsidRPr="00FD74EB">
        <w:rPr>
          <w:rFonts w:ascii="Times New Roman" w:hAnsi="Times New Roman"/>
          <w:sz w:val="24"/>
          <w:szCs w:val="24"/>
        </w:rPr>
        <w:t xml:space="preserve">organismo </w:t>
      </w:r>
      <w:r w:rsidR="006C65CF" w:rsidRPr="00FD74EB">
        <w:rPr>
          <w:rFonts w:ascii="Times New Roman" w:hAnsi="Times New Roman"/>
          <w:sz w:val="24"/>
          <w:szCs w:val="24"/>
        </w:rPr>
        <w:t>para la supervisión y control del código</w:t>
      </w:r>
      <w:r w:rsidR="002B0B64" w:rsidRPr="00FD74EB">
        <w:rPr>
          <w:rFonts w:ascii="Times New Roman" w:hAnsi="Times New Roman"/>
          <w:sz w:val="24"/>
          <w:szCs w:val="24"/>
        </w:rPr>
        <w:t xml:space="preserve"> al Órgano de Gobierno del Código de Conducta (O</w:t>
      </w:r>
      <w:r w:rsidR="00593289" w:rsidRPr="00FD74EB">
        <w:rPr>
          <w:rFonts w:ascii="Times New Roman" w:hAnsi="Times New Roman"/>
          <w:sz w:val="24"/>
          <w:szCs w:val="24"/>
        </w:rPr>
        <w:t>GCC</w:t>
      </w:r>
      <w:r w:rsidR="002B0B64" w:rsidRPr="00FD74EB">
        <w:rPr>
          <w:rFonts w:ascii="Times New Roman" w:hAnsi="Times New Roman"/>
          <w:sz w:val="24"/>
          <w:szCs w:val="24"/>
        </w:rPr>
        <w:t>)</w:t>
      </w:r>
      <w:r w:rsidR="006C65CF" w:rsidRPr="00FD74EB">
        <w:rPr>
          <w:rFonts w:ascii="Times New Roman" w:hAnsi="Times New Roman"/>
          <w:sz w:val="24"/>
          <w:szCs w:val="24"/>
        </w:rPr>
        <w:t>. El OGCC</w:t>
      </w:r>
      <w:r w:rsidR="002B0B64" w:rsidRPr="00FD74EB">
        <w:rPr>
          <w:rFonts w:ascii="Times New Roman" w:hAnsi="Times New Roman"/>
          <w:sz w:val="24"/>
          <w:szCs w:val="24"/>
        </w:rPr>
        <w:t>,</w:t>
      </w:r>
      <w:r w:rsidR="006C65CF" w:rsidRPr="00FD74EB">
        <w:rPr>
          <w:rFonts w:ascii="Times New Roman" w:hAnsi="Times New Roman"/>
          <w:sz w:val="24"/>
          <w:szCs w:val="24"/>
        </w:rPr>
        <w:t xml:space="preserve"> </w:t>
      </w:r>
      <w:r w:rsidR="002B0B64" w:rsidRPr="00FD74EB">
        <w:rPr>
          <w:rFonts w:ascii="Times New Roman" w:hAnsi="Times New Roman"/>
          <w:sz w:val="24"/>
          <w:szCs w:val="24"/>
        </w:rPr>
        <w:t xml:space="preserve">de carácter interno, </w:t>
      </w:r>
      <w:r w:rsidR="00593289" w:rsidRPr="00FD74EB">
        <w:rPr>
          <w:rFonts w:ascii="Times New Roman" w:hAnsi="Times New Roman"/>
          <w:sz w:val="24"/>
          <w:szCs w:val="24"/>
        </w:rPr>
        <w:t xml:space="preserve">actuará con </w:t>
      </w:r>
      <w:r w:rsidR="006C65CF" w:rsidRPr="00FD74EB">
        <w:rPr>
          <w:rFonts w:ascii="Times New Roman" w:hAnsi="Times New Roman"/>
          <w:sz w:val="24"/>
          <w:szCs w:val="24"/>
        </w:rPr>
        <w:t>p</w:t>
      </w:r>
      <w:r w:rsidR="00593289" w:rsidRPr="00FD74EB">
        <w:rPr>
          <w:rFonts w:ascii="Times New Roman" w:hAnsi="Times New Roman"/>
          <w:sz w:val="24"/>
          <w:szCs w:val="24"/>
        </w:rPr>
        <w:t>lena independencia</w:t>
      </w:r>
      <w:r w:rsidR="002B0B64" w:rsidRPr="00FD74EB">
        <w:rPr>
          <w:rFonts w:ascii="Times New Roman" w:hAnsi="Times New Roman"/>
          <w:sz w:val="24"/>
          <w:szCs w:val="24"/>
        </w:rPr>
        <w:t xml:space="preserve"> </w:t>
      </w:r>
      <w:r w:rsidR="006C65CF" w:rsidRPr="00FD74EB">
        <w:rPr>
          <w:rFonts w:ascii="Times New Roman" w:hAnsi="Times New Roman"/>
          <w:sz w:val="24"/>
          <w:szCs w:val="24"/>
        </w:rPr>
        <w:t>en el ejercicio de sus funciones.</w:t>
      </w:r>
    </w:p>
    <w:p w14:paraId="7AC9BF6C" w14:textId="33111E57" w:rsidR="00D94B93" w:rsidRDefault="000B1799" w:rsidP="00D313F5">
      <w:pPr>
        <w:jc w:val="both"/>
        <w:rPr>
          <w:rFonts w:ascii="Times New Roman" w:hAnsi="Times New Roman"/>
          <w:sz w:val="24"/>
          <w:szCs w:val="24"/>
        </w:rPr>
      </w:pPr>
      <w:r w:rsidRPr="00FD74EB">
        <w:rPr>
          <w:rFonts w:ascii="Times New Roman" w:hAnsi="Times New Roman"/>
          <w:sz w:val="24"/>
          <w:szCs w:val="24"/>
        </w:rPr>
        <w:t>La directora de la Agencia Española de Protección de Datos, Mar España, ha destacado la importancia de la aprobación de este código de conducta como “una muestra de los instrumentos que ofrece la normativa de protección de datos para favorecer la investigación en el ámbito de la salud, garantizando el derecho a la protección de los datos de los participantes”.</w:t>
      </w:r>
    </w:p>
    <w:p w14:paraId="73A2100E" w14:textId="5F89E219" w:rsidR="006E6699" w:rsidRPr="00F30E93" w:rsidRDefault="0031246A" w:rsidP="00A86340">
      <w:pPr>
        <w:spacing w:after="0"/>
        <w:jc w:val="both"/>
        <w:rPr>
          <w:rFonts w:ascii="Times New Roman" w:hAnsi="Times New Roman"/>
          <w:sz w:val="24"/>
          <w:szCs w:val="24"/>
        </w:rPr>
      </w:pPr>
      <w:r>
        <w:rPr>
          <w:rFonts w:ascii="Times New Roman" w:hAnsi="Times New Roman"/>
          <w:sz w:val="24"/>
          <w:szCs w:val="24"/>
        </w:rPr>
        <w:t>P</w:t>
      </w:r>
      <w:r w:rsidR="00AC6FDF">
        <w:rPr>
          <w:rFonts w:ascii="Times New Roman" w:hAnsi="Times New Roman"/>
          <w:sz w:val="24"/>
          <w:szCs w:val="24"/>
        </w:rPr>
        <w:t xml:space="preserve">ara </w:t>
      </w:r>
      <w:r w:rsidR="00AC6FDF" w:rsidRPr="0059061B">
        <w:rPr>
          <w:rFonts w:ascii="Times New Roman" w:hAnsi="Times New Roman"/>
          <w:sz w:val="24"/>
          <w:szCs w:val="24"/>
        </w:rPr>
        <w:t xml:space="preserve">Humberto Arnés, director general de </w:t>
      </w:r>
      <w:r w:rsidR="00D94B93" w:rsidRPr="0059061B">
        <w:rPr>
          <w:rFonts w:ascii="Times New Roman" w:hAnsi="Times New Roman"/>
          <w:sz w:val="24"/>
          <w:szCs w:val="24"/>
        </w:rPr>
        <w:t>Farmaindustri</w:t>
      </w:r>
      <w:r w:rsidR="00AC6FDF">
        <w:rPr>
          <w:rFonts w:ascii="Times New Roman" w:hAnsi="Times New Roman"/>
          <w:sz w:val="24"/>
          <w:szCs w:val="24"/>
        </w:rPr>
        <w:t>a, la aprobación del nuevo código “</w:t>
      </w:r>
      <w:r w:rsidR="00AC6FDF" w:rsidRPr="00AC6FDF">
        <w:rPr>
          <w:rFonts w:ascii="Times New Roman" w:hAnsi="Times New Roman"/>
          <w:sz w:val="24"/>
          <w:szCs w:val="24"/>
        </w:rPr>
        <w:t>supone un</w:t>
      </w:r>
      <w:r w:rsidR="00607F12" w:rsidRPr="00607F12">
        <w:rPr>
          <w:rFonts w:ascii="Times New Roman" w:hAnsi="Times New Roman"/>
          <w:sz w:val="24"/>
          <w:szCs w:val="24"/>
        </w:rPr>
        <w:t>a muestra más del compromiso de la industria farmacéutica española con la transparencia y del respeto de este sector a los derechos fundamentales de los ciudadanos en el tratamiento de los datos personales</w:t>
      </w:r>
      <w:r w:rsidR="00607F12">
        <w:rPr>
          <w:rFonts w:ascii="Times New Roman" w:hAnsi="Times New Roman"/>
          <w:sz w:val="24"/>
          <w:szCs w:val="24"/>
        </w:rPr>
        <w:t>”. “</w:t>
      </w:r>
      <w:r w:rsidR="00607F12" w:rsidRPr="00607F12">
        <w:rPr>
          <w:rFonts w:ascii="Times New Roman" w:hAnsi="Times New Roman"/>
          <w:sz w:val="24"/>
          <w:szCs w:val="24"/>
        </w:rPr>
        <w:t>La investigación científica en general, y la biomédica en particular, son actividades de interés público, dados los beneficios que reportan al conjunto de la sociedad</w:t>
      </w:r>
      <w:r w:rsidR="00E34CD8">
        <w:rPr>
          <w:rFonts w:ascii="Times New Roman" w:hAnsi="Times New Roman"/>
          <w:sz w:val="24"/>
          <w:szCs w:val="24"/>
        </w:rPr>
        <w:t xml:space="preserve"> -añade-</w:t>
      </w:r>
      <w:r w:rsidR="00607F12" w:rsidRPr="00607F12">
        <w:rPr>
          <w:rFonts w:ascii="Times New Roman" w:hAnsi="Times New Roman"/>
          <w:sz w:val="24"/>
          <w:szCs w:val="24"/>
        </w:rPr>
        <w:t>. Por esta razón, el tratamiento de los datos personales con fines de investigación científica, tanto en el ámbito público como en el privado, y en especial en el marco de los ensayos clínicos, debe abordarse desde una perspectiva responsable</w:t>
      </w:r>
      <w:r w:rsidR="00607F12">
        <w:rPr>
          <w:rFonts w:ascii="Times New Roman" w:hAnsi="Times New Roman"/>
          <w:sz w:val="24"/>
          <w:szCs w:val="24"/>
        </w:rPr>
        <w:t>, por lo que este código</w:t>
      </w:r>
      <w:r w:rsidR="00607F12" w:rsidRPr="00607F12">
        <w:rPr>
          <w:rFonts w:ascii="Times New Roman" w:hAnsi="Times New Roman"/>
          <w:sz w:val="24"/>
          <w:szCs w:val="24"/>
        </w:rPr>
        <w:t xml:space="preserve"> </w:t>
      </w:r>
      <w:r w:rsidR="00EE214E">
        <w:rPr>
          <w:rFonts w:ascii="Times New Roman" w:hAnsi="Times New Roman"/>
          <w:sz w:val="24"/>
          <w:szCs w:val="24"/>
        </w:rPr>
        <w:t xml:space="preserve">es </w:t>
      </w:r>
      <w:r w:rsidR="00607F12" w:rsidRPr="00607F12">
        <w:rPr>
          <w:rFonts w:ascii="Times New Roman" w:hAnsi="Times New Roman"/>
          <w:sz w:val="24"/>
          <w:szCs w:val="24"/>
        </w:rPr>
        <w:t>un valioso instrumento que facilita a las empresas el correcto cumplimiento de sus obligaciones en materia de protección de datos personales en dichos ámbitos</w:t>
      </w:r>
      <w:r w:rsidR="00607F12">
        <w:rPr>
          <w:rFonts w:ascii="Times New Roman" w:hAnsi="Times New Roman"/>
          <w:sz w:val="24"/>
          <w:szCs w:val="24"/>
        </w:rPr>
        <w:t>”.</w:t>
      </w:r>
    </w:p>
    <w:sectPr w:rsidR="006E6699" w:rsidRPr="00F30E93" w:rsidSect="00216DFC">
      <w:headerReference w:type="default" r:id="rId11"/>
      <w:footerReference w:type="default" r:id="rId12"/>
      <w:pgSz w:w="11906" w:h="16838"/>
      <w:pgMar w:top="1537" w:right="1701" w:bottom="1134" w:left="1701" w:header="720" w:footer="709" w:gutter="0"/>
      <w:cols w:space="720"/>
      <w:docGrid w:linePitch="600" w:charSpace="3686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3B39BD" w14:textId="77777777" w:rsidR="00AC519F" w:rsidRDefault="00AC519F">
      <w:pPr>
        <w:spacing w:after="0" w:line="240" w:lineRule="auto"/>
      </w:pPr>
      <w:r>
        <w:separator/>
      </w:r>
    </w:p>
  </w:endnote>
  <w:endnote w:type="continuationSeparator" w:id="0">
    <w:p w14:paraId="2FB64E3F" w14:textId="77777777" w:rsidR="00AC519F" w:rsidRDefault="00AC51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ource Sans Pro">
    <w:altName w:val="Source Sans Pro"/>
    <w:charset w:val="00"/>
    <w:family w:val="swiss"/>
    <w:pitch w:val="variable"/>
    <w:sig w:usb0="600002F7" w:usb1="02000001"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C7507" w14:textId="1625ED22" w:rsidR="00810BA8" w:rsidRDefault="00FA7002" w:rsidP="007F3E65">
    <w:pPr>
      <w:pStyle w:val="Piedepgina"/>
      <w:jc w:val="center"/>
      <w:rPr>
        <w:ins w:id="0" w:author="Alberto Vigario" w:date="2022-02-23T12:51:00Z"/>
        <w:rStyle w:val="Hipervnculo"/>
        <w:rFonts w:ascii="Times New Roman" w:hAnsi="Times New Roman"/>
        <w:sz w:val="24"/>
        <w:szCs w:val="24"/>
      </w:rPr>
    </w:pPr>
    <w:hyperlink r:id="rId1" w:history="1">
      <w:r w:rsidR="007F3E65" w:rsidRPr="002F2BB6">
        <w:rPr>
          <w:rStyle w:val="Hipervnculo"/>
          <w:rFonts w:ascii="Times New Roman" w:hAnsi="Times New Roman"/>
          <w:sz w:val="24"/>
          <w:szCs w:val="24"/>
        </w:rPr>
        <w:t>www.aepd.es</w:t>
      </w:r>
    </w:hyperlink>
    <w:r w:rsidR="00C95A33">
      <w:rPr>
        <w:rFonts w:ascii="Times New Roman" w:hAnsi="Times New Roman"/>
        <w:sz w:val="24"/>
        <w:szCs w:val="24"/>
      </w:rPr>
      <w:t xml:space="preserve"> </w:t>
    </w:r>
    <w:bookmarkStart w:id="1" w:name="_Hlk96513150"/>
    <w:r w:rsidR="00C95A33">
      <w:rPr>
        <w:rFonts w:ascii="Times New Roman" w:hAnsi="Times New Roman"/>
        <w:sz w:val="24"/>
        <w:szCs w:val="24"/>
      </w:rPr>
      <w:t>|</w:t>
    </w:r>
    <w:bookmarkEnd w:id="1"/>
    <w:r w:rsidR="00C95A33">
      <w:rPr>
        <w:rFonts w:ascii="Times New Roman" w:hAnsi="Times New Roman"/>
        <w:sz w:val="24"/>
        <w:szCs w:val="24"/>
      </w:rPr>
      <w:t xml:space="preserve"> </w:t>
    </w:r>
    <w:hyperlink r:id="rId2" w:history="1">
      <w:r w:rsidR="00C95A33">
        <w:rPr>
          <w:rStyle w:val="Hipervnculo"/>
          <w:rFonts w:ascii="Times New Roman" w:hAnsi="Times New Roman"/>
          <w:sz w:val="24"/>
          <w:szCs w:val="24"/>
        </w:rPr>
        <w:t>@aepd_es</w:t>
      </w:r>
    </w:hyperlink>
  </w:p>
  <w:p w14:paraId="78BD0B9A" w14:textId="63BE1A16" w:rsidR="00C95A33" w:rsidRPr="00FD74EB" w:rsidRDefault="00FA7002" w:rsidP="007F3E65">
    <w:pPr>
      <w:pStyle w:val="Piedepgina"/>
      <w:jc w:val="center"/>
      <w:rPr>
        <w:rStyle w:val="Hipervnculo"/>
        <w:rFonts w:ascii="Times New Roman" w:hAnsi="Times New Roman"/>
        <w:sz w:val="24"/>
        <w:szCs w:val="24"/>
      </w:rPr>
    </w:pPr>
    <w:hyperlink r:id="rId3" w:history="1">
      <w:r w:rsidR="007F3E65" w:rsidRPr="002F2BB6">
        <w:rPr>
          <w:rStyle w:val="Hipervnculo"/>
          <w:rFonts w:ascii="Times New Roman" w:hAnsi="Times New Roman"/>
          <w:sz w:val="24"/>
          <w:szCs w:val="24"/>
        </w:rPr>
        <w:t>www.farmaindustria</w:t>
      </w:r>
    </w:hyperlink>
    <w:r w:rsidR="00810BA8">
      <w:rPr>
        <w:rStyle w:val="Hipervnculo"/>
        <w:rFonts w:ascii="Times New Roman" w:hAnsi="Times New Roman"/>
        <w:sz w:val="24"/>
        <w:szCs w:val="24"/>
      </w:rPr>
      <w:t xml:space="preserve">.es </w:t>
    </w:r>
    <w:r w:rsidR="00810BA8" w:rsidRPr="00810BA8">
      <w:rPr>
        <w:rStyle w:val="Hipervnculo"/>
        <w:rFonts w:ascii="Times New Roman" w:hAnsi="Times New Roman"/>
        <w:sz w:val="24"/>
        <w:szCs w:val="24"/>
      </w:rPr>
      <w:t>|</w:t>
    </w:r>
    <w:r w:rsidR="00810BA8" w:rsidRPr="00FD74EB">
      <w:rPr>
        <w:rStyle w:val="Hipervnculo"/>
        <w:rFonts w:ascii="Times New Roman" w:hAnsi="Times New Roman"/>
        <w:sz w:val="24"/>
        <w:szCs w:val="24"/>
      </w:rPr>
      <w:t xml:space="preserve"> @Farmaindustria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ED3B63" w14:textId="77777777" w:rsidR="00AC519F" w:rsidRDefault="00AC519F">
      <w:pPr>
        <w:spacing w:after="0" w:line="240" w:lineRule="auto"/>
      </w:pPr>
      <w:r>
        <w:separator/>
      </w:r>
    </w:p>
  </w:footnote>
  <w:footnote w:type="continuationSeparator" w:id="0">
    <w:p w14:paraId="7A8FB6BF" w14:textId="77777777" w:rsidR="00AC519F" w:rsidRDefault="00AC519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FE6C9" w14:textId="279315C4" w:rsidR="00216DFC" w:rsidRDefault="00216DFC" w:rsidP="00216DFC">
    <w:pPr>
      <w:pStyle w:val="Encabezado"/>
      <w:tabs>
        <w:tab w:val="clear" w:pos="4252"/>
        <w:tab w:val="clear" w:pos="8504"/>
        <w:tab w:val="left" w:pos="7404"/>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427A8"/>
    <w:multiLevelType w:val="multilevel"/>
    <w:tmpl w:val="276E1E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90354C"/>
    <w:multiLevelType w:val="hybridMultilevel"/>
    <w:tmpl w:val="E6E8038C"/>
    <w:lvl w:ilvl="0" w:tplc="0C0A0001">
      <w:start w:val="1"/>
      <w:numFmt w:val="bullet"/>
      <w:lvlText w:val=""/>
      <w:lvlJc w:val="left"/>
      <w:pPr>
        <w:ind w:left="1004" w:hanging="360"/>
      </w:pPr>
      <w:rPr>
        <w:rFonts w:ascii="Symbol" w:hAnsi="Symbol" w:hint="default"/>
      </w:rPr>
    </w:lvl>
    <w:lvl w:ilvl="1" w:tplc="0C0A0003" w:tentative="1">
      <w:start w:val="1"/>
      <w:numFmt w:val="bullet"/>
      <w:lvlText w:val="o"/>
      <w:lvlJc w:val="left"/>
      <w:pPr>
        <w:ind w:left="1724" w:hanging="360"/>
      </w:pPr>
      <w:rPr>
        <w:rFonts w:ascii="Courier New" w:hAnsi="Courier New" w:hint="default"/>
      </w:rPr>
    </w:lvl>
    <w:lvl w:ilvl="2" w:tplc="0C0A0005" w:tentative="1">
      <w:start w:val="1"/>
      <w:numFmt w:val="bullet"/>
      <w:lvlText w:val=""/>
      <w:lvlJc w:val="left"/>
      <w:pPr>
        <w:ind w:left="2444" w:hanging="360"/>
      </w:pPr>
      <w:rPr>
        <w:rFonts w:ascii="Wingdings" w:hAnsi="Wingdings" w:hint="default"/>
      </w:rPr>
    </w:lvl>
    <w:lvl w:ilvl="3" w:tplc="0C0A0001" w:tentative="1">
      <w:start w:val="1"/>
      <w:numFmt w:val="bullet"/>
      <w:lvlText w:val=""/>
      <w:lvlJc w:val="left"/>
      <w:pPr>
        <w:ind w:left="3164" w:hanging="360"/>
      </w:pPr>
      <w:rPr>
        <w:rFonts w:ascii="Symbol" w:hAnsi="Symbol" w:hint="default"/>
      </w:rPr>
    </w:lvl>
    <w:lvl w:ilvl="4" w:tplc="0C0A0003" w:tentative="1">
      <w:start w:val="1"/>
      <w:numFmt w:val="bullet"/>
      <w:lvlText w:val="o"/>
      <w:lvlJc w:val="left"/>
      <w:pPr>
        <w:ind w:left="3884" w:hanging="360"/>
      </w:pPr>
      <w:rPr>
        <w:rFonts w:ascii="Courier New" w:hAnsi="Courier New" w:hint="default"/>
      </w:rPr>
    </w:lvl>
    <w:lvl w:ilvl="5" w:tplc="0C0A0005" w:tentative="1">
      <w:start w:val="1"/>
      <w:numFmt w:val="bullet"/>
      <w:lvlText w:val=""/>
      <w:lvlJc w:val="left"/>
      <w:pPr>
        <w:ind w:left="4604" w:hanging="360"/>
      </w:pPr>
      <w:rPr>
        <w:rFonts w:ascii="Wingdings" w:hAnsi="Wingdings" w:hint="default"/>
      </w:rPr>
    </w:lvl>
    <w:lvl w:ilvl="6" w:tplc="0C0A0001" w:tentative="1">
      <w:start w:val="1"/>
      <w:numFmt w:val="bullet"/>
      <w:lvlText w:val=""/>
      <w:lvlJc w:val="left"/>
      <w:pPr>
        <w:ind w:left="5324" w:hanging="360"/>
      </w:pPr>
      <w:rPr>
        <w:rFonts w:ascii="Symbol" w:hAnsi="Symbol" w:hint="default"/>
      </w:rPr>
    </w:lvl>
    <w:lvl w:ilvl="7" w:tplc="0C0A0003" w:tentative="1">
      <w:start w:val="1"/>
      <w:numFmt w:val="bullet"/>
      <w:lvlText w:val="o"/>
      <w:lvlJc w:val="left"/>
      <w:pPr>
        <w:ind w:left="6044" w:hanging="360"/>
      </w:pPr>
      <w:rPr>
        <w:rFonts w:ascii="Courier New" w:hAnsi="Courier New" w:hint="default"/>
      </w:rPr>
    </w:lvl>
    <w:lvl w:ilvl="8" w:tplc="0C0A0005" w:tentative="1">
      <w:start w:val="1"/>
      <w:numFmt w:val="bullet"/>
      <w:lvlText w:val=""/>
      <w:lvlJc w:val="left"/>
      <w:pPr>
        <w:ind w:left="6764" w:hanging="360"/>
      </w:pPr>
      <w:rPr>
        <w:rFonts w:ascii="Wingdings" w:hAnsi="Wingdings" w:hint="default"/>
      </w:rPr>
    </w:lvl>
  </w:abstractNum>
  <w:abstractNum w:abstractNumId="2" w15:restartNumberingAfterBreak="0">
    <w:nsid w:val="1D83555C"/>
    <w:multiLevelType w:val="multilevel"/>
    <w:tmpl w:val="EFE6E5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EFD12A2"/>
    <w:multiLevelType w:val="hybridMultilevel"/>
    <w:tmpl w:val="23BE752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249408CC"/>
    <w:multiLevelType w:val="hybridMultilevel"/>
    <w:tmpl w:val="79146C5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294C047D"/>
    <w:multiLevelType w:val="multilevel"/>
    <w:tmpl w:val="D10419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2BF5B94"/>
    <w:multiLevelType w:val="hybridMultilevel"/>
    <w:tmpl w:val="B5C0F360"/>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32C78B4"/>
    <w:multiLevelType w:val="multilevel"/>
    <w:tmpl w:val="E99EDA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5ED559AC"/>
    <w:multiLevelType w:val="multilevel"/>
    <w:tmpl w:val="E0F835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614B469A"/>
    <w:multiLevelType w:val="multilevel"/>
    <w:tmpl w:val="A680EE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5B0600B"/>
    <w:multiLevelType w:val="hybridMultilevel"/>
    <w:tmpl w:val="87207BAE"/>
    <w:lvl w:ilvl="0" w:tplc="0C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682B0A05"/>
    <w:multiLevelType w:val="hybridMultilevel"/>
    <w:tmpl w:val="073283B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77D86168"/>
    <w:multiLevelType w:val="hybridMultilevel"/>
    <w:tmpl w:val="5B70606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15:restartNumberingAfterBreak="0">
    <w:nsid w:val="781873DC"/>
    <w:multiLevelType w:val="hybridMultilevel"/>
    <w:tmpl w:val="3BDCB358"/>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num w:numId="1">
    <w:abstractNumId w:val="0"/>
  </w:num>
  <w:num w:numId="2">
    <w:abstractNumId w:val="12"/>
  </w:num>
  <w:num w:numId="3">
    <w:abstractNumId w:val="6"/>
  </w:num>
  <w:num w:numId="4">
    <w:abstractNumId w:val="8"/>
  </w:num>
  <w:num w:numId="5">
    <w:abstractNumId w:val="11"/>
  </w:num>
  <w:num w:numId="6">
    <w:abstractNumId w:val="10"/>
  </w:num>
  <w:num w:numId="7">
    <w:abstractNumId w:val="4"/>
  </w:num>
  <w:num w:numId="8">
    <w:abstractNumId w:val="7"/>
  </w:num>
  <w:num w:numId="9">
    <w:abstractNumId w:val="2"/>
  </w:num>
  <w:num w:numId="10">
    <w:abstractNumId w:val="3"/>
  </w:num>
  <w:num w:numId="11">
    <w:abstractNumId w:val="1"/>
  </w:num>
  <w:num w:numId="12">
    <w:abstractNumId w:val="13"/>
  </w:num>
  <w:num w:numId="13">
    <w:abstractNumId w:val="9"/>
  </w:num>
  <w:num w:numId="14">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lberto Vigario">
    <w15:presenceInfo w15:providerId="AD" w15:userId="S::avigario@farmaindustria.es::7ba91588-f5a5-4e97-9306-4a2852b24ea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4E69"/>
    <w:rsid w:val="000014B4"/>
    <w:rsid w:val="0000154E"/>
    <w:rsid w:val="000069E1"/>
    <w:rsid w:val="00014441"/>
    <w:rsid w:val="000167A3"/>
    <w:rsid w:val="000170EE"/>
    <w:rsid w:val="0002107C"/>
    <w:rsid w:val="0002551A"/>
    <w:rsid w:val="00033CBB"/>
    <w:rsid w:val="00036901"/>
    <w:rsid w:val="00044667"/>
    <w:rsid w:val="00046463"/>
    <w:rsid w:val="00051BF3"/>
    <w:rsid w:val="000528C0"/>
    <w:rsid w:val="000558FB"/>
    <w:rsid w:val="00067B70"/>
    <w:rsid w:val="000713D7"/>
    <w:rsid w:val="00071B78"/>
    <w:rsid w:val="00072638"/>
    <w:rsid w:val="000765F2"/>
    <w:rsid w:val="00076C62"/>
    <w:rsid w:val="00090ECC"/>
    <w:rsid w:val="000973E9"/>
    <w:rsid w:val="000B1799"/>
    <w:rsid w:val="000B489B"/>
    <w:rsid w:val="000C61AC"/>
    <w:rsid w:val="000C6795"/>
    <w:rsid w:val="000D0330"/>
    <w:rsid w:val="000D311A"/>
    <w:rsid w:val="000E3990"/>
    <w:rsid w:val="000E4927"/>
    <w:rsid w:val="00100F41"/>
    <w:rsid w:val="001155F6"/>
    <w:rsid w:val="00121991"/>
    <w:rsid w:val="0012344A"/>
    <w:rsid w:val="001242A8"/>
    <w:rsid w:val="00154583"/>
    <w:rsid w:val="001547A4"/>
    <w:rsid w:val="0015643F"/>
    <w:rsid w:val="00157145"/>
    <w:rsid w:val="001615C8"/>
    <w:rsid w:val="00167963"/>
    <w:rsid w:val="00167FA7"/>
    <w:rsid w:val="00172CCA"/>
    <w:rsid w:val="0019219C"/>
    <w:rsid w:val="00194EF9"/>
    <w:rsid w:val="001A0467"/>
    <w:rsid w:val="001A0892"/>
    <w:rsid w:val="001A2DB4"/>
    <w:rsid w:val="001A6742"/>
    <w:rsid w:val="001C63B0"/>
    <w:rsid w:val="001C779B"/>
    <w:rsid w:val="001E34D3"/>
    <w:rsid w:val="001F0249"/>
    <w:rsid w:val="001F2633"/>
    <w:rsid w:val="001F6CDA"/>
    <w:rsid w:val="002011CC"/>
    <w:rsid w:val="00204AAC"/>
    <w:rsid w:val="0021437C"/>
    <w:rsid w:val="00216325"/>
    <w:rsid w:val="00216DFC"/>
    <w:rsid w:val="00217961"/>
    <w:rsid w:val="00222344"/>
    <w:rsid w:val="00223E20"/>
    <w:rsid w:val="00240248"/>
    <w:rsid w:val="00246C74"/>
    <w:rsid w:val="00246F62"/>
    <w:rsid w:val="002470E2"/>
    <w:rsid w:val="002523C0"/>
    <w:rsid w:val="00252780"/>
    <w:rsid w:val="002622AB"/>
    <w:rsid w:val="002651DD"/>
    <w:rsid w:val="00272F1A"/>
    <w:rsid w:val="00284E69"/>
    <w:rsid w:val="00286493"/>
    <w:rsid w:val="0029202C"/>
    <w:rsid w:val="002947BC"/>
    <w:rsid w:val="002A0BF8"/>
    <w:rsid w:val="002A7644"/>
    <w:rsid w:val="002B0B64"/>
    <w:rsid w:val="002B5A97"/>
    <w:rsid w:val="002B7AE8"/>
    <w:rsid w:val="002C3630"/>
    <w:rsid w:val="002D2132"/>
    <w:rsid w:val="002D7627"/>
    <w:rsid w:val="002E1031"/>
    <w:rsid w:val="002E662B"/>
    <w:rsid w:val="00303627"/>
    <w:rsid w:val="0031246A"/>
    <w:rsid w:val="00323AE9"/>
    <w:rsid w:val="00323BF8"/>
    <w:rsid w:val="00323D7A"/>
    <w:rsid w:val="003307EB"/>
    <w:rsid w:val="003320F1"/>
    <w:rsid w:val="00337D9E"/>
    <w:rsid w:val="00345F70"/>
    <w:rsid w:val="0036375A"/>
    <w:rsid w:val="00366019"/>
    <w:rsid w:val="003663CF"/>
    <w:rsid w:val="00374236"/>
    <w:rsid w:val="00386D22"/>
    <w:rsid w:val="00387A37"/>
    <w:rsid w:val="003A3B67"/>
    <w:rsid w:val="003C26F8"/>
    <w:rsid w:val="003C35E1"/>
    <w:rsid w:val="003C4009"/>
    <w:rsid w:val="003C4ED7"/>
    <w:rsid w:val="003D57AA"/>
    <w:rsid w:val="003E4BC9"/>
    <w:rsid w:val="003E7021"/>
    <w:rsid w:val="003F76E6"/>
    <w:rsid w:val="00401EB1"/>
    <w:rsid w:val="004071BD"/>
    <w:rsid w:val="00414A60"/>
    <w:rsid w:val="004230E5"/>
    <w:rsid w:val="00434AF0"/>
    <w:rsid w:val="00440291"/>
    <w:rsid w:val="00445596"/>
    <w:rsid w:val="0044643C"/>
    <w:rsid w:val="00453EA6"/>
    <w:rsid w:val="0045619F"/>
    <w:rsid w:val="0046558D"/>
    <w:rsid w:val="004739AA"/>
    <w:rsid w:val="00476ECE"/>
    <w:rsid w:val="00480245"/>
    <w:rsid w:val="00485973"/>
    <w:rsid w:val="004936BF"/>
    <w:rsid w:val="004A389A"/>
    <w:rsid w:val="004A4ACC"/>
    <w:rsid w:val="004A5530"/>
    <w:rsid w:val="004B542B"/>
    <w:rsid w:val="004B7973"/>
    <w:rsid w:val="004C484A"/>
    <w:rsid w:val="004D0F40"/>
    <w:rsid w:val="004E5B00"/>
    <w:rsid w:val="004F5D13"/>
    <w:rsid w:val="004F767E"/>
    <w:rsid w:val="005011FD"/>
    <w:rsid w:val="00503940"/>
    <w:rsid w:val="00504532"/>
    <w:rsid w:val="0050521C"/>
    <w:rsid w:val="0050724E"/>
    <w:rsid w:val="0050785E"/>
    <w:rsid w:val="00514414"/>
    <w:rsid w:val="00516188"/>
    <w:rsid w:val="005210B8"/>
    <w:rsid w:val="00523A31"/>
    <w:rsid w:val="00540CAE"/>
    <w:rsid w:val="005417FD"/>
    <w:rsid w:val="00542886"/>
    <w:rsid w:val="005428B0"/>
    <w:rsid w:val="00545F39"/>
    <w:rsid w:val="00546FB7"/>
    <w:rsid w:val="00553156"/>
    <w:rsid w:val="00554BE5"/>
    <w:rsid w:val="00555809"/>
    <w:rsid w:val="00573B16"/>
    <w:rsid w:val="005800B0"/>
    <w:rsid w:val="00584717"/>
    <w:rsid w:val="0059061B"/>
    <w:rsid w:val="00591542"/>
    <w:rsid w:val="00593289"/>
    <w:rsid w:val="005A1707"/>
    <w:rsid w:val="005A6E30"/>
    <w:rsid w:val="005C26C4"/>
    <w:rsid w:val="005C552B"/>
    <w:rsid w:val="005D1206"/>
    <w:rsid w:val="005D2CB3"/>
    <w:rsid w:val="005D673E"/>
    <w:rsid w:val="005E2126"/>
    <w:rsid w:val="005F18D6"/>
    <w:rsid w:val="005F742C"/>
    <w:rsid w:val="006053A9"/>
    <w:rsid w:val="00607F12"/>
    <w:rsid w:val="00620BA3"/>
    <w:rsid w:val="00641B3A"/>
    <w:rsid w:val="00642DEE"/>
    <w:rsid w:val="00643580"/>
    <w:rsid w:val="00646330"/>
    <w:rsid w:val="0064779C"/>
    <w:rsid w:val="00657154"/>
    <w:rsid w:val="00660EE1"/>
    <w:rsid w:val="00672815"/>
    <w:rsid w:val="00676124"/>
    <w:rsid w:val="00696500"/>
    <w:rsid w:val="00697A52"/>
    <w:rsid w:val="006A2811"/>
    <w:rsid w:val="006B0A8F"/>
    <w:rsid w:val="006C65CF"/>
    <w:rsid w:val="006D517C"/>
    <w:rsid w:val="006D5475"/>
    <w:rsid w:val="006D766D"/>
    <w:rsid w:val="006E43A6"/>
    <w:rsid w:val="006E4959"/>
    <w:rsid w:val="006E6699"/>
    <w:rsid w:val="006F4160"/>
    <w:rsid w:val="006F762D"/>
    <w:rsid w:val="00702E5F"/>
    <w:rsid w:val="0070473A"/>
    <w:rsid w:val="00705A5A"/>
    <w:rsid w:val="007257A8"/>
    <w:rsid w:val="0073195E"/>
    <w:rsid w:val="00733A87"/>
    <w:rsid w:val="0074520F"/>
    <w:rsid w:val="00756AC6"/>
    <w:rsid w:val="0076124E"/>
    <w:rsid w:val="007650B4"/>
    <w:rsid w:val="007662A7"/>
    <w:rsid w:val="00771458"/>
    <w:rsid w:val="007729CC"/>
    <w:rsid w:val="00782725"/>
    <w:rsid w:val="00784F09"/>
    <w:rsid w:val="00785DBE"/>
    <w:rsid w:val="00794EBA"/>
    <w:rsid w:val="007A3F7F"/>
    <w:rsid w:val="007B4E0D"/>
    <w:rsid w:val="007B6F1F"/>
    <w:rsid w:val="007D17CA"/>
    <w:rsid w:val="007D2D0D"/>
    <w:rsid w:val="007D5052"/>
    <w:rsid w:val="007E15CD"/>
    <w:rsid w:val="007F3E65"/>
    <w:rsid w:val="007F7CC7"/>
    <w:rsid w:val="0080194B"/>
    <w:rsid w:val="00803EDC"/>
    <w:rsid w:val="00810BA8"/>
    <w:rsid w:val="00827889"/>
    <w:rsid w:val="00827D84"/>
    <w:rsid w:val="008321C8"/>
    <w:rsid w:val="00836C00"/>
    <w:rsid w:val="008408CA"/>
    <w:rsid w:val="0085253E"/>
    <w:rsid w:val="008553AF"/>
    <w:rsid w:val="008615BD"/>
    <w:rsid w:val="00866B3C"/>
    <w:rsid w:val="0087135C"/>
    <w:rsid w:val="00876079"/>
    <w:rsid w:val="0087743B"/>
    <w:rsid w:val="00881868"/>
    <w:rsid w:val="008A68B9"/>
    <w:rsid w:val="008B3416"/>
    <w:rsid w:val="008B70D8"/>
    <w:rsid w:val="008C4413"/>
    <w:rsid w:val="008C5D95"/>
    <w:rsid w:val="008D6533"/>
    <w:rsid w:val="008E0805"/>
    <w:rsid w:val="008E3EEB"/>
    <w:rsid w:val="008E6E98"/>
    <w:rsid w:val="008F36C7"/>
    <w:rsid w:val="00901044"/>
    <w:rsid w:val="009114F5"/>
    <w:rsid w:val="00915B9F"/>
    <w:rsid w:val="00923548"/>
    <w:rsid w:val="009245CD"/>
    <w:rsid w:val="00934F27"/>
    <w:rsid w:val="009402E4"/>
    <w:rsid w:val="00946073"/>
    <w:rsid w:val="00951F72"/>
    <w:rsid w:val="009561AC"/>
    <w:rsid w:val="00973A8C"/>
    <w:rsid w:val="009740EB"/>
    <w:rsid w:val="0097546A"/>
    <w:rsid w:val="0099016D"/>
    <w:rsid w:val="00995527"/>
    <w:rsid w:val="009A1D65"/>
    <w:rsid w:val="009A68EC"/>
    <w:rsid w:val="009B22D9"/>
    <w:rsid w:val="009B7FC8"/>
    <w:rsid w:val="009D759D"/>
    <w:rsid w:val="009D7616"/>
    <w:rsid w:val="009E3EAD"/>
    <w:rsid w:val="009E60E1"/>
    <w:rsid w:val="009E74D3"/>
    <w:rsid w:val="009E7E96"/>
    <w:rsid w:val="009F47EB"/>
    <w:rsid w:val="00A04E32"/>
    <w:rsid w:val="00A0539A"/>
    <w:rsid w:val="00A05A67"/>
    <w:rsid w:val="00A07AE6"/>
    <w:rsid w:val="00A25CE4"/>
    <w:rsid w:val="00A261CE"/>
    <w:rsid w:val="00A26537"/>
    <w:rsid w:val="00A26C64"/>
    <w:rsid w:val="00A271B5"/>
    <w:rsid w:val="00A275A5"/>
    <w:rsid w:val="00A44CB1"/>
    <w:rsid w:val="00A44ED5"/>
    <w:rsid w:val="00A45E4A"/>
    <w:rsid w:val="00A46406"/>
    <w:rsid w:val="00A61901"/>
    <w:rsid w:val="00A72A4C"/>
    <w:rsid w:val="00A74186"/>
    <w:rsid w:val="00A81B3A"/>
    <w:rsid w:val="00A86340"/>
    <w:rsid w:val="00A925B6"/>
    <w:rsid w:val="00AA3CC9"/>
    <w:rsid w:val="00AC3C3B"/>
    <w:rsid w:val="00AC519F"/>
    <w:rsid w:val="00AC5BE0"/>
    <w:rsid w:val="00AC6FDF"/>
    <w:rsid w:val="00AE4945"/>
    <w:rsid w:val="00AF113F"/>
    <w:rsid w:val="00AF6BB5"/>
    <w:rsid w:val="00AF6CF8"/>
    <w:rsid w:val="00B02B10"/>
    <w:rsid w:val="00B03AA6"/>
    <w:rsid w:val="00B140AF"/>
    <w:rsid w:val="00B17C14"/>
    <w:rsid w:val="00B446E7"/>
    <w:rsid w:val="00B45EA6"/>
    <w:rsid w:val="00B47618"/>
    <w:rsid w:val="00B8299F"/>
    <w:rsid w:val="00B86475"/>
    <w:rsid w:val="00B93B7D"/>
    <w:rsid w:val="00BA3673"/>
    <w:rsid w:val="00BA7075"/>
    <w:rsid w:val="00BB0F45"/>
    <w:rsid w:val="00BC0571"/>
    <w:rsid w:val="00BD32EF"/>
    <w:rsid w:val="00BD3FDB"/>
    <w:rsid w:val="00BF627C"/>
    <w:rsid w:val="00C056D6"/>
    <w:rsid w:val="00C10169"/>
    <w:rsid w:val="00C11EA4"/>
    <w:rsid w:val="00C3435D"/>
    <w:rsid w:val="00C4050C"/>
    <w:rsid w:val="00C414AE"/>
    <w:rsid w:val="00C44C9F"/>
    <w:rsid w:val="00C45FE5"/>
    <w:rsid w:val="00C46397"/>
    <w:rsid w:val="00C467DD"/>
    <w:rsid w:val="00C5397B"/>
    <w:rsid w:val="00C72BE1"/>
    <w:rsid w:val="00C873B3"/>
    <w:rsid w:val="00C95A33"/>
    <w:rsid w:val="00C95E10"/>
    <w:rsid w:val="00C975CA"/>
    <w:rsid w:val="00CA7832"/>
    <w:rsid w:val="00CA7C92"/>
    <w:rsid w:val="00CA7E40"/>
    <w:rsid w:val="00CC1599"/>
    <w:rsid w:val="00CC7464"/>
    <w:rsid w:val="00CD4970"/>
    <w:rsid w:val="00CE36BD"/>
    <w:rsid w:val="00D033B8"/>
    <w:rsid w:val="00D10601"/>
    <w:rsid w:val="00D10C12"/>
    <w:rsid w:val="00D1152F"/>
    <w:rsid w:val="00D13BE1"/>
    <w:rsid w:val="00D149FB"/>
    <w:rsid w:val="00D21127"/>
    <w:rsid w:val="00D268FC"/>
    <w:rsid w:val="00D271CE"/>
    <w:rsid w:val="00D313F5"/>
    <w:rsid w:val="00D41EFE"/>
    <w:rsid w:val="00D501A5"/>
    <w:rsid w:val="00D51731"/>
    <w:rsid w:val="00D52480"/>
    <w:rsid w:val="00D60868"/>
    <w:rsid w:val="00D61DC7"/>
    <w:rsid w:val="00D647A4"/>
    <w:rsid w:val="00D66DB7"/>
    <w:rsid w:val="00D72159"/>
    <w:rsid w:val="00D72237"/>
    <w:rsid w:val="00D73F3A"/>
    <w:rsid w:val="00D75785"/>
    <w:rsid w:val="00D91CCC"/>
    <w:rsid w:val="00D94B93"/>
    <w:rsid w:val="00D96BC6"/>
    <w:rsid w:val="00DA07CC"/>
    <w:rsid w:val="00DA17D4"/>
    <w:rsid w:val="00DC3751"/>
    <w:rsid w:val="00DD0A4D"/>
    <w:rsid w:val="00DE0313"/>
    <w:rsid w:val="00DF5A4B"/>
    <w:rsid w:val="00DF7256"/>
    <w:rsid w:val="00DF7B90"/>
    <w:rsid w:val="00E22A28"/>
    <w:rsid w:val="00E26E12"/>
    <w:rsid w:val="00E3370E"/>
    <w:rsid w:val="00E34592"/>
    <w:rsid w:val="00E34CD8"/>
    <w:rsid w:val="00E407E7"/>
    <w:rsid w:val="00E443C1"/>
    <w:rsid w:val="00E45F89"/>
    <w:rsid w:val="00E66731"/>
    <w:rsid w:val="00E7279A"/>
    <w:rsid w:val="00E72FB8"/>
    <w:rsid w:val="00E75270"/>
    <w:rsid w:val="00E931A2"/>
    <w:rsid w:val="00EA1E35"/>
    <w:rsid w:val="00EA2AA9"/>
    <w:rsid w:val="00EB0816"/>
    <w:rsid w:val="00EB275B"/>
    <w:rsid w:val="00ED2D7F"/>
    <w:rsid w:val="00ED4891"/>
    <w:rsid w:val="00ED4A1D"/>
    <w:rsid w:val="00ED5938"/>
    <w:rsid w:val="00EE214E"/>
    <w:rsid w:val="00EE3491"/>
    <w:rsid w:val="00EE35C9"/>
    <w:rsid w:val="00EF164B"/>
    <w:rsid w:val="00EF3056"/>
    <w:rsid w:val="00EF706D"/>
    <w:rsid w:val="00F10BC5"/>
    <w:rsid w:val="00F21A0F"/>
    <w:rsid w:val="00F30E93"/>
    <w:rsid w:val="00F359F0"/>
    <w:rsid w:val="00F37C3D"/>
    <w:rsid w:val="00F4073E"/>
    <w:rsid w:val="00F41184"/>
    <w:rsid w:val="00F66A7C"/>
    <w:rsid w:val="00F74185"/>
    <w:rsid w:val="00F76DCC"/>
    <w:rsid w:val="00F81538"/>
    <w:rsid w:val="00F86DAF"/>
    <w:rsid w:val="00F95BA5"/>
    <w:rsid w:val="00FA7002"/>
    <w:rsid w:val="00FB1E4E"/>
    <w:rsid w:val="00FB6325"/>
    <w:rsid w:val="00FC0404"/>
    <w:rsid w:val="00FC6A93"/>
    <w:rsid w:val="00FD74EB"/>
    <w:rsid w:val="00FE0993"/>
    <w:rsid w:val="00FE2427"/>
    <w:rsid w:val="00FE392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42ABAB80"/>
  <w15:chartTrackingRefBased/>
  <w15:docId w15:val="{1B9970FD-F037-4E22-8929-9BB9FCE80E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7464"/>
    <w:pPr>
      <w:suppressAutoHyphens/>
      <w:spacing w:after="200" w:line="276" w:lineRule="auto"/>
    </w:pPr>
    <w:rPr>
      <w:rFonts w:ascii="Calibri" w:eastAsia="Calibri" w:hAnsi="Calibri"/>
      <w:sz w:val="22"/>
      <w:szCs w:val="22"/>
      <w:lang w:eastAsia="ar-SA"/>
    </w:rPr>
  </w:style>
  <w:style w:type="paragraph" w:styleId="Ttulo2">
    <w:name w:val="heading 2"/>
    <w:basedOn w:val="Normal"/>
    <w:next w:val="Normal2"/>
    <w:link w:val="Ttulo2Car"/>
    <w:uiPriority w:val="9"/>
    <w:unhideWhenUsed/>
    <w:qFormat/>
    <w:rsid w:val="00660EE1"/>
    <w:pPr>
      <w:keepNext/>
      <w:suppressAutoHyphens w:val="0"/>
      <w:spacing w:before="240" w:after="60"/>
      <w:outlineLvl w:val="1"/>
    </w:pPr>
    <w:rPr>
      <w:rFonts w:ascii="Source Sans Pro" w:eastAsiaTheme="majorEastAsia" w:hAnsi="Source Sans Pro"/>
      <w:b/>
      <w:bCs/>
      <w:iCs/>
      <w:smallCaps/>
      <w:sz w:val="24"/>
      <w:szCs w:val="28"/>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Fuentedeprrafopredeter1">
    <w:name w:val="Fuente de párrafo predeter.1"/>
  </w:style>
  <w:style w:type="character" w:customStyle="1" w:styleId="TextodegloboCar">
    <w:name w:val="Texto de globo Car"/>
    <w:rPr>
      <w:rFonts w:ascii="Tahoma" w:hAnsi="Tahoma" w:cs="Tahoma"/>
      <w:sz w:val="16"/>
      <w:szCs w:val="16"/>
    </w:rPr>
  </w:style>
  <w:style w:type="character" w:styleId="Hipervnculo">
    <w:name w:val="Hyperlink"/>
    <w:rPr>
      <w:color w:val="0000FF"/>
      <w:u w:val="single"/>
    </w:rPr>
  </w:style>
  <w:style w:type="character" w:customStyle="1" w:styleId="apple-converted-space">
    <w:name w:val="apple-converted-space"/>
    <w:basedOn w:val="Fuentedeprrafopredeter1"/>
  </w:style>
  <w:style w:type="character" w:customStyle="1" w:styleId="EncabezadoCar">
    <w:name w:val="Encabezado Car"/>
    <w:rPr>
      <w:sz w:val="22"/>
      <w:szCs w:val="22"/>
    </w:rPr>
  </w:style>
  <w:style w:type="character" w:customStyle="1" w:styleId="PiedepginaCar">
    <w:name w:val="Pie de página Car"/>
    <w:rPr>
      <w:sz w:val="22"/>
      <w:szCs w:val="22"/>
    </w:rPr>
  </w:style>
  <w:style w:type="character" w:customStyle="1" w:styleId="Hipervnculovisitado1">
    <w:name w:val="Hipervínculo visitado1"/>
    <w:rPr>
      <w:color w:val="800080"/>
      <w:u w:val="single"/>
    </w:rPr>
  </w:style>
  <w:style w:type="character" w:customStyle="1" w:styleId="Mencinsinresolver1">
    <w:name w:val="Mención sin resolver1"/>
    <w:rPr>
      <w:color w:val="605E5C"/>
    </w:rPr>
  </w:style>
  <w:style w:type="character" w:styleId="Textoennegrita">
    <w:name w:val="Strong"/>
    <w:qFormat/>
    <w:rPr>
      <w:b/>
      <w:bCs/>
    </w:rPr>
  </w:style>
  <w:style w:type="character" w:customStyle="1" w:styleId="ListLabel1">
    <w:name w:val="ListLabel 1"/>
    <w:rPr>
      <w:rFonts w:eastAsia="Calibri" w:cs="Times New Roman"/>
    </w:rPr>
  </w:style>
  <w:style w:type="character" w:customStyle="1" w:styleId="ListLabel2">
    <w:name w:val="ListLabel 2"/>
    <w:rPr>
      <w:rFonts w:cs="Courier New"/>
    </w:rPr>
  </w:style>
  <w:style w:type="paragraph" w:customStyle="1" w:styleId="Encabezado1">
    <w:name w:val="Encabezado1"/>
    <w:basedOn w:val="Normal"/>
    <w:next w:val="Textoindependiente"/>
    <w:pPr>
      <w:keepNext/>
      <w:spacing w:before="240" w:after="120"/>
    </w:pPr>
    <w:rPr>
      <w:rFonts w:ascii="Arial" w:eastAsia="Microsoft YaHei" w:hAnsi="Arial" w:cs="Mangal"/>
      <w:sz w:val="28"/>
      <w:szCs w:val="28"/>
    </w:rPr>
  </w:style>
  <w:style w:type="paragraph" w:styleId="Textoindependiente">
    <w:name w:val="Body Text"/>
    <w:basedOn w:val="Normal"/>
    <w:pPr>
      <w:spacing w:after="120"/>
    </w:pPr>
  </w:style>
  <w:style w:type="paragraph" w:styleId="Lista">
    <w:name w:val="List"/>
    <w:basedOn w:val="Textoindependiente"/>
    <w:rPr>
      <w:rFonts w:cs="Mangal"/>
    </w:rPr>
  </w:style>
  <w:style w:type="paragraph" w:customStyle="1" w:styleId="Etiqueta">
    <w:name w:val="Etiqueta"/>
    <w:basedOn w:val="Normal"/>
    <w:pPr>
      <w:suppressLineNumbers/>
      <w:spacing w:before="120" w:after="120"/>
    </w:pPr>
    <w:rPr>
      <w:rFonts w:cs="Mangal"/>
      <w:i/>
      <w:iCs/>
      <w:sz w:val="24"/>
      <w:szCs w:val="24"/>
    </w:rPr>
  </w:style>
  <w:style w:type="paragraph" w:customStyle="1" w:styleId="ndice">
    <w:name w:val="Índice"/>
    <w:basedOn w:val="Normal"/>
    <w:pPr>
      <w:suppressLineNumbers/>
    </w:pPr>
    <w:rPr>
      <w:rFonts w:cs="Mangal"/>
    </w:rPr>
  </w:style>
  <w:style w:type="paragraph" w:customStyle="1" w:styleId="Prrafodelista1">
    <w:name w:val="Párrafo de lista1"/>
    <w:basedOn w:val="Normal"/>
    <w:pPr>
      <w:ind w:left="720"/>
    </w:pPr>
  </w:style>
  <w:style w:type="paragraph" w:customStyle="1" w:styleId="Textodeglobo1">
    <w:name w:val="Texto de globo1"/>
    <w:basedOn w:val="Normal"/>
    <w:pPr>
      <w:spacing w:after="0" w:line="100" w:lineRule="atLeast"/>
    </w:pPr>
    <w:rPr>
      <w:rFonts w:ascii="Tahoma" w:hAnsi="Tahoma" w:cs="Tahoma"/>
      <w:sz w:val="16"/>
      <w:szCs w:val="16"/>
    </w:rPr>
  </w:style>
  <w:style w:type="paragraph" w:customStyle="1" w:styleId="Sinespaciado1">
    <w:name w:val="Sin espaciado1"/>
    <w:pPr>
      <w:suppressAutoHyphens/>
    </w:pPr>
    <w:rPr>
      <w:rFonts w:ascii="Calibri" w:eastAsia="Calibri" w:hAnsi="Calibri"/>
      <w:sz w:val="22"/>
      <w:szCs w:val="22"/>
      <w:lang w:eastAsia="ar-SA"/>
    </w:rPr>
  </w:style>
  <w:style w:type="paragraph" w:styleId="Encabezado">
    <w:name w:val="header"/>
    <w:basedOn w:val="Normal"/>
    <w:pPr>
      <w:suppressLineNumbers/>
      <w:tabs>
        <w:tab w:val="center" w:pos="4252"/>
        <w:tab w:val="right" w:pos="8504"/>
      </w:tabs>
      <w:spacing w:after="0" w:line="100" w:lineRule="atLeast"/>
    </w:pPr>
  </w:style>
  <w:style w:type="paragraph" w:styleId="Piedepgina">
    <w:name w:val="footer"/>
    <w:basedOn w:val="Normal"/>
    <w:pPr>
      <w:suppressLineNumbers/>
      <w:tabs>
        <w:tab w:val="center" w:pos="4252"/>
        <w:tab w:val="right" w:pos="8504"/>
      </w:tabs>
      <w:spacing w:after="0" w:line="100" w:lineRule="atLeast"/>
    </w:pPr>
  </w:style>
  <w:style w:type="paragraph" w:styleId="NormalWeb">
    <w:name w:val="Normal (Web)"/>
    <w:basedOn w:val="Normal"/>
    <w:uiPriority w:val="99"/>
    <w:pPr>
      <w:spacing w:before="100" w:after="100" w:line="100" w:lineRule="atLeast"/>
    </w:pPr>
    <w:rPr>
      <w:rFonts w:ascii="Times New Roman" w:eastAsia="Times New Roman" w:hAnsi="Times New Roman"/>
      <w:sz w:val="24"/>
      <w:szCs w:val="24"/>
    </w:rPr>
  </w:style>
  <w:style w:type="character" w:styleId="Mencinsinresolver">
    <w:name w:val="Unresolved Mention"/>
    <w:uiPriority w:val="99"/>
    <w:semiHidden/>
    <w:unhideWhenUsed/>
    <w:rsid w:val="000069E1"/>
    <w:rPr>
      <w:color w:val="605E5C"/>
      <w:shd w:val="clear" w:color="auto" w:fill="E1DFDD"/>
    </w:rPr>
  </w:style>
  <w:style w:type="paragraph" w:customStyle="1" w:styleId="Default">
    <w:name w:val="Default"/>
    <w:rsid w:val="00696500"/>
    <w:pPr>
      <w:autoSpaceDE w:val="0"/>
      <w:autoSpaceDN w:val="0"/>
      <w:adjustRightInd w:val="0"/>
    </w:pPr>
    <w:rPr>
      <w:rFonts w:ascii="Calibri" w:eastAsia="Calibri" w:hAnsi="Calibri" w:cs="Calibri"/>
      <w:color w:val="000000"/>
      <w:sz w:val="24"/>
      <w:szCs w:val="24"/>
      <w:lang w:eastAsia="en-US"/>
    </w:rPr>
  </w:style>
  <w:style w:type="character" w:styleId="Hipervnculovisitado">
    <w:name w:val="FollowedHyperlink"/>
    <w:uiPriority w:val="99"/>
    <w:semiHidden/>
    <w:unhideWhenUsed/>
    <w:rsid w:val="002D7627"/>
    <w:rPr>
      <w:color w:val="954F72"/>
      <w:u w:val="single"/>
    </w:rPr>
  </w:style>
  <w:style w:type="paragraph" w:customStyle="1" w:styleId="xmsonormal">
    <w:name w:val="x_msonormal"/>
    <w:basedOn w:val="Normal"/>
    <w:rsid w:val="0002107C"/>
    <w:pPr>
      <w:suppressAutoHyphens w:val="0"/>
      <w:spacing w:before="100" w:beforeAutospacing="1" w:after="100" w:afterAutospacing="1" w:line="240" w:lineRule="auto"/>
    </w:pPr>
    <w:rPr>
      <w:rFonts w:ascii="Times New Roman" w:eastAsia="Times New Roman" w:hAnsi="Times New Roman"/>
      <w:sz w:val="24"/>
      <w:szCs w:val="24"/>
      <w:lang w:eastAsia="es-ES"/>
    </w:rPr>
  </w:style>
  <w:style w:type="character" w:styleId="Refdecomentario">
    <w:name w:val="annotation reference"/>
    <w:uiPriority w:val="99"/>
    <w:semiHidden/>
    <w:unhideWhenUsed/>
    <w:rsid w:val="00E407E7"/>
    <w:rPr>
      <w:sz w:val="16"/>
      <w:szCs w:val="16"/>
    </w:rPr>
  </w:style>
  <w:style w:type="paragraph" w:styleId="Textocomentario">
    <w:name w:val="annotation text"/>
    <w:basedOn w:val="Normal"/>
    <w:link w:val="TextocomentarioCar"/>
    <w:uiPriority w:val="99"/>
    <w:semiHidden/>
    <w:unhideWhenUsed/>
    <w:rsid w:val="00E407E7"/>
    <w:rPr>
      <w:sz w:val="20"/>
      <w:szCs w:val="20"/>
    </w:rPr>
  </w:style>
  <w:style w:type="character" w:customStyle="1" w:styleId="TextocomentarioCar">
    <w:name w:val="Texto comentario Car"/>
    <w:link w:val="Textocomentario"/>
    <w:uiPriority w:val="99"/>
    <w:semiHidden/>
    <w:rsid w:val="00E407E7"/>
    <w:rPr>
      <w:rFonts w:ascii="Calibri" w:eastAsia="Calibri" w:hAnsi="Calibri"/>
      <w:lang w:eastAsia="ar-SA"/>
    </w:rPr>
  </w:style>
  <w:style w:type="paragraph" w:styleId="Asuntodelcomentario">
    <w:name w:val="annotation subject"/>
    <w:basedOn w:val="Textocomentario"/>
    <w:next w:val="Textocomentario"/>
    <w:link w:val="AsuntodelcomentarioCar"/>
    <w:uiPriority w:val="99"/>
    <w:unhideWhenUsed/>
    <w:rsid w:val="00E407E7"/>
    <w:rPr>
      <w:b/>
      <w:bCs/>
    </w:rPr>
  </w:style>
  <w:style w:type="character" w:customStyle="1" w:styleId="AsuntodelcomentarioCar">
    <w:name w:val="Asunto del comentario Car"/>
    <w:link w:val="Asuntodelcomentario"/>
    <w:uiPriority w:val="99"/>
    <w:rsid w:val="00E407E7"/>
    <w:rPr>
      <w:rFonts w:ascii="Calibri" w:eastAsia="Calibri" w:hAnsi="Calibri"/>
      <w:b/>
      <w:bCs/>
      <w:lang w:eastAsia="ar-SA"/>
    </w:rPr>
  </w:style>
  <w:style w:type="paragraph" w:styleId="Textodeglobo">
    <w:name w:val="Balloon Text"/>
    <w:basedOn w:val="Normal"/>
    <w:link w:val="TextodegloboCar1"/>
    <w:uiPriority w:val="99"/>
    <w:semiHidden/>
    <w:unhideWhenUsed/>
    <w:rsid w:val="00E407E7"/>
    <w:pPr>
      <w:spacing w:after="0" w:line="240" w:lineRule="auto"/>
    </w:pPr>
    <w:rPr>
      <w:rFonts w:ascii="Segoe UI" w:hAnsi="Segoe UI" w:cs="Segoe UI"/>
      <w:sz w:val="18"/>
      <w:szCs w:val="18"/>
    </w:rPr>
  </w:style>
  <w:style w:type="character" w:customStyle="1" w:styleId="TextodegloboCar1">
    <w:name w:val="Texto de globo Car1"/>
    <w:link w:val="Textodeglobo"/>
    <w:uiPriority w:val="99"/>
    <w:semiHidden/>
    <w:rsid w:val="00E407E7"/>
    <w:rPr>
      <w:rFonts w:ascii="Segoe UI" w:eastAsia="Calibri" w:hAnsi="Segoe UI" w:cs="Segoe UI"/>
      <w:sz w:val="18"/>
      <w:szCs w:val="18"/>
      <w:lang w:eastAsia="ar-SA"/>
    </w:rPr>
  </w:style>
  <w:style w:type="paragraph" w:styleId="Prrafodelista">
    <w:name w:val="List Paragraph"/>
    <w:basedOn w:val="Normal"/>
    <w:uiPriority w:val="34"/>
    <w:qFormat/>
    <w:rsid w:val="005A1707"/>
    <w:pPr>
      <w:suppressAutoHyphens w:val="0"/>
      <w:spacing w:after="160" w:line="259" w:lineRule="auto"/>
      <w:ind w:left="720"/>
      <w:contextualSpacing/>
    </w:pPr>
    <w:rPr>
      <w:lang w:eastAsia="en-US"/>
    </w:rPr>
  </w:style>
  <w:style w:type="paragraph" w:customStyle="1" w:styleId="parrafo">
    <w:name w:val="parrafo"/>
    <w:basedOn w:val="Normal"/>
    <w:rsid w:val="001F0249"/>
    <w:pPr>
      <w:suppressAutoHyphens w:val="0"/>
      <w:spacing w:before="100" w:beforeAutospacing="1" w:after="100" w:afterAutospacing="1" w:line="240" w:lineRule="auto"/>
    </w:pPr>
    <w:rPr>
      <w:rFonts w:ascii="Times New Roman" w:eastAsia="Times New Roman" w:hAnsi="Times New Roman"/>
      <w:sz w:val="24"/>
      <w:szCs w:val="24"/>
      <w:lang w:eastAsia="es-ES"/>
    </w:rPr>
  </w:style>
  <w:style w:type="paragraph" w:customStyle="1" w:styleId="parrafo2">
    <w:name w:val="parrafo_2"/>
    <w:basedOn w:val="Normal"/>
    <w:rsid w:val="001F0249"/>
    <w:pPr>
      <w:suppressAutoHyphens w:val="0"/>
      <w:spacing w:before="100" w:beforeAutospacing="1" w:after="100" w:afterAutospacing="1" w:line="240" w:lineRule="auto"/>
    </w:pPr>
    <w:rPr>
      <w:rFonts w:ascii="Times New Roman" w:eastAsia="Times New Roman" w:hAnsi="Times New Roman"/>
      <w:sz w:val="24"/>
      <w:szCs w:val="24"/>
      <w:lang w:eastAsia="es-ES"/>
    </w:rPr>
  </w:style>
  <w:style w:type="paragraph" w:customStyle="1" w:styleId="valdoc">
    <w:name w:val="valdoc"/>
    <w:basedOn w:val="Normal"/>
    <w:rsid w:val="00366019"/>
    <w:pPr>
      <w:suppressAutoHyphens w:val="0"/>
      <w:spacing w:before="100" w:beforeAutospacing="1" w:after="100" w:afterAutospacing="1" w:line="240" w:lineRule="auto"/>
    </w:pPr>
    <w:rPr>
      <w:rFonts w:ascii="Times New Roman" w:eastAsia="Times New Roman" w:hAnsi="Times New Roman"/>
      <w:sz w:val="24"/>
      <w:szCs w:val="24"/>
      <w:lang w:eastAsia="es-ES"/>
    </w:rPr>
  </w:style>
  <w:style w:type="paragraph" w:customStyle="1" w:styleId="Normal2">
    <w:name w:val="Normal2"/>
    <w:basedOn w:val="Normal"/>
    <w:link w:val="Normal2Car"/>
    <w:qFormat/>
    <w:rsid w:val="00660EE1"/>
    <w:pPr>
      <w:suppressAutoHyphens w:val="0"/>
      <w:autoSpaceDE w:val="0"/>
      <w:autoSpaceDN w:val="0"/>
      <w:adjustRightInd w:val="0"/>
      <w:spacing w:before="120" w:after="0" w:line="260" w:lineRule="exact"/>
      <w:ind w:firstLine="284"/>
      <w:jc w:val="both"/>
    </w:pPr>
    <w:rPr>
      <w:rFonts w:ascii="Source Sans Pro" w:eastAsia="Times New Roman" w:hAnsi="Source Sans Pro" w:cs="Arial"/>
      <w:sz w:val="24"/>
      <w:lang w:eastAsia="es-ES"/>
    </w:rPr>
  </w:style>
  <w:style w:type="character" w:customStyle="1" w:styleId="Normal2Car">
    <w:name w:val="Normal2 Car"/>
    <w:link w:val="Normal2"/>
    <w:locked/>
    <w:rsid w:val="00660EE1"/>
    <w:rPr>
      <w:rFonts w:ascii="Source Sans Pro" w:hAnsi="Source Sans Pro" w:cs="Arial"/>
      <w:sz w:val="24"/>
      <w:szCs w:val="22"/>
    </w:rPr>
  </w:style>
  <w:style w:type="character" w:customStyle="1" w:styleId="Ttulo2Car">
    <w:name w:val="Título 2 Car"/>
    <w:basedOn w:val="Fuentedeprrafopredeter"/>
    <w:link w:val="Ttulo2"/>
    <w:uiPriority w:val="9"/>
    <w:rsid w:val="00660EE1"/>
    <w:rPr>
      <w:rFonts w:ascii="Source Sans Pro" w:eastAsiaTheme="majorEastAsia" w:hAnsi="Source Sans Pro"/>
      <w:b/>
      <w:bCs/>
      <w:iCs/>
      <w:smallCaps/>
      <w:sz w:val="24"/>
      <w:szCs w:val="28"/>
    </w:rPr>
  </w:style>
  <w:style w:type="paragraph" w:styleId="Textonotapie">
    <w:name w:val="footnote text"/>
    <w:basedOn w:val="Normal"/>
    <w:link w:val="TextonotapieCar"/>
    <w:uiPriority w:val="99"/>
    <w:unhideWhenUsed/>
    <w:rsid w:val="00660EE1"/>
    <w:pPr>
      <w:suppressAutoHyphens w:val="0"/>
    </w:pPr>
    <w:rPr>
      <w:rFonts w:ascii="Times New Roman" w:eastAsia="Times New Roman" w:hAnsi="Times New Roman"/>
      <w:sz w:val="20"/>
      <w:szCs w:val="20"/>
      <w:lang w:eastAsia="es-ES"/>
    </w:rPr>
  </w:style>
  <w:style w:type="character" w:customStyle="1" w:styleId="TextonotapieCar">
    <w:name w:val="Texto nota pie Car"/>
    <w:basedOn w:val="Fuentedeprrafopredeter"/>
    <w:link w:val="Textonotapie"/>
    <w:uiPriority w:val="99"/>
    <w:rsid w:val="00660EE1"/>
  </w:style>
  <w:style w:type="character" w:styleId="Refdenotaalpie">
    <w:name w:val="footnote reference"/>
    <w:basedOn w:val="Fuentedeprrafopredeter"/>
    <w:uiPriority w:val="99"/>
    <w:unhideWhenUsed/>
    <w:rsid w:val="00660EE1"/>
    <w:rPr>
      <w:rFonts w:cs="Times New Roman"/>
      <w:vertAlign w:val="superscript"/>
    </w:rPr>
  </w:style>
  <w:style w:type="character" w:styleId="nfasis">
    <w:name w:val="Emphasis"/>
    <w:basedOn w:val="Fuentedeprrafopredeter"/>
    <w:uiPriority w:val="20"/>
    <w:qFormat/>
    <w:rsid w:val="00555809"/>
    <w:rPr>
      <w:i/>
      <w:iCs/>
    </w:rPr>
  </w:style>
  <w:style w:type="paragraph" w:styleId="Revisin">
    <w:name w:val="Revision"/>
    <w:hidden/>
    <w:uiPriority w:val="99"/>
    <w:semiHidden/>
    <w:rsid w:val="00A07AE6"/>
    <w:rPr>
      <w:rFonts w:ascii="Calibri" w:eastAsia="Calibri" w:hAnsi="Calibri"/>
      <w:sz w:val="22"/>
      <w:szCs w:val="22"/>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679501">
      <w:bodyDiv w:val="1"/>
      <w:marLeft w:val="0"/>
      <w:marRight w:val="0"/>
      <w:marTop w:val="0"/>
      <w:marBottom w:val="0"/>
      <w:divBdr>
        <w:top w:val="none" w:sz="0" w:space="0" w:color="auto"/>
        <w:left w:val="none" w:sz="0" w:space="0" w:color="auto"/>
        <w:bottom w:val="none" w:sz="0" w:space="0" w:color="auto"/>
        <w:right w:val="none" w:sz="0" w:space="0" w:color="auto"/>
      </w:divBdr>
    </w:div>
    <w:div w:id="135492183">
      <w:bodyDiv w:val="1"/>
      <w:marLeft w:val="0"/>
      <w:marRight w:val="0"/>
      <w:marTop w:val="0"/>
      <w:marBottom w:val="0"/>
      <w:divBdr>
        <w:top w:val="none" w:sz="0" w:space="0" w:color="auto"/>
        <w:left w:val="none" w:sz="0" w:space="0" w:color="auto"/>
        <w:bottom w:val="none" w:sz="0" w:space="0" w:color="auto"/>
        <w:right w:val="none" w:sz="0" w:space="0" w:color="auto"/>
      </w:divBdr>
    </w:div>
    <w:div w:id="404494052">
      <w:bodyDiv w:val="1"/>
      <w:marLeft w:val="0"/>
      <w:marRight w:val="0"/>
      <w:marTop w:val="0"/>
      <w:marBottom w:val="0"/>
      <w:divBdr>
        <w:top w:val="none" w:sz="0" w:space="0" w:color="auto"/>
        <w:left w:val="none" w:sz="0" w:space="0" w:color="auto"/>
        <w:bottom w:val="none" w:sz="0" w:space="0" w:color="auto"/>
        <w:right w:val="none" w:sz="0" w:space="0" w:color="auto"/>
      </w:divBdr>
    </w:div>
    <w:div w:id="413743754">
      <w:bodyDiv w:val="1"/>
      <w:marLeft w:val="0"/>
      <w:marRight w:val="0"/>
      <w:marTop w:val="0"/>
      <w:marBottom w:val="0"/>
      <w:divBdr>
        <w:top w:val="none" w:sz="0" w:space="0" w:color="auto"/>
        <w:left w:val="none" w:sz="0" w:space="0" w:color="auto"/>
        <w:bottom w:val="none" w:sz="0" w:space="0" w:color="auto"/>
        <w:right w:val="none" w:sz="0" w:space="0" w:color="auto"/>
      </w:divBdr>
    </w:div>
    <w:div w:id="694422148">
      <w:bodyDiv w:val="1"/>
      <w:marLeft w:val="0"/>
      <w:marRight w:val="0"/>
      <w:marTop w:val="0"/>
      <w:marBottom w:val="0"/>
      <w:divBdr>
        <w:top w:val="none" w:sz="0" w:space="0" w:color="auto"/>
        <w:left w:val="none" w:sz="0" w:space="0" w:color="auto"/>
        <w:bottom w:val="none" w:sz="0" w:space="0" w:color="auto"/>
        <w:right w:val="none" w:sz="0" w:space="0" w:color="auto"/>
      </w:divBdr>
    </w:div>
    <w:div w:id="759257003">
      <w:bodyDiv w:val="1"/>
      <w:marLeft w:val="0"/>
      <w:marRight w:val="0"/>
      <w:marTop w:val="0"/>
      <w:marBottom w:val="0"/>
      <w:divBdr>
        <w:top w:val="none" w:sz="0" w:space="0" w:color="auto"/>
        <w:left w:val="none" w:sz="0" w:space="0" w:color="auto"/>
        <w:bottom w:val="none" w:sz="0" w:space="0" w:color="auto"/>
        <w:right w:val="none" w:sz="0" w:space="0" w:color="auto"/>
      </w:divBdr>
    </w:div>
    <w:div w:id="766735801">
      <w:bodyDiv w:val="1"/>
      <w:marLeft w:val="0"/>
      <w:marRight w:val="0"/>
      <w:marTop w:val="0"/>
      <w:marBottom w:val="0"/>
      <w:divBdr>
        <w:top w:val="none" w:sz="0" w:space="0" w:color="auto"/>
        <w:left w:val="none" w:sz="0" w:space="0" w:color="auto"/>
        <w:bottom w:val="none" w:sz="0" w:space="0" w:color="auto"/>
        <w:right w:val="none" w:sz="0" w:space="0" w:color="auto"/>
      </w:divBdr>
    </w:div>
    <w:div w:id="919562065">
      <w:bodyDiv w:val="1"/>
      <w:marLeft w:val="0"/>
      <w:marRight w:val="0"/>
      <w:marTop w:val="0"/>
      <w:marBottom w:val="0"/>
      <w:divBdr>
        <w:top w:val="none" w:sz="0" w:space="0" w:color="auto"/>
        <w:left w:val="none" w:sz="0" w:space="0" w:color="auto"/>
        <w:bottom w:val="none" w:sz="0" w:space="0" w:color="auto"/>
        <w:right w:val="none" w:sz="0" w:space="0" w:color="auto"/>
      </w:divBdr>
    </w:div>
    <w:div w:id="1058550886">
      <w:bodyDiv w:val="1"/>
      <w:marLeft w:val="0"/>
      <w:marRight w:val="0"/>
      <w:marTop w:val="0"/>
      <w:marBottom w:val="0"/>
      <w:divBdr>
        <w:top w:val="none" w:sz="0" w:space="0" w:color="auto"/>
        <w:left w:val="none" w:sz="0" w:space="0" w:color="auto"/>
        <w:bottom w:val="none" w:sz="0" w:space="0" w:color="auto"/>
        <w:right w:val="none" w:sz="0" w:space="0" w:color="auto"/>
      </w:divBdr>
    </w:div>
    <w:div w:id="1263345560">
      <w:bodyDiv w:val="1"/>
      <w:marLeft w:val="0"/>
      <w:marRight w:val="0"/>
      <w:marTop w:val="0"/>
      <w:marBottom w:val="0"/>
      <w:divBdr>
        <w:top w:val="none" w:sz="0" w:space="0" w:color="auto"/>
        <w:left w:val="none" w:sz="0" w:space="0" w:color="auto"/>
        <w:bottom w:val="none" w:sz="0" w:space="0" w:color="auto"/>
        <w:right w:val="none" w:sz="0" w:space="0" w:color="auto"/>
      </w:divBdr>
    </w:div>
    <w:div w:id="1657496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farmaindustria.es/web/wp-content/uploads/sites/2/2022/02/Codigo-conducta-datos-personales-en-ensayos-clinicos.pdf" TargetMode="External"/><Relationship Id="rId4" Type="http://schemas.openxmlformats.org/officeDocument/2006/relationships/settings" Target="settings.xml"/><Relationship Id="rId9" Type="http://schemas.openxmlformats.org/officeDocument/2006/relationships/image" Target="media/image2.jpeg"/><Relationship Id="rId14" Type="http://schemas.microsoft.com/office/2011/relationships/people" Target="people.xml"/></Relationships>
</file>

<file path=word/_rels/footer1.xml.rels><?xml version="1.0" encoding="UTF-8" standalone="yes"?>
<Relationships xmlns="http://schemas.openxmlformats.org/package/2006/relationships"><Relationship Id="rId3" Type="http://schemas.openxmlformats.org/officeDocument/2006/relationships/hyperlink" Target="http://www.farmaindustria" TargetMode="External"/><Relationship Id="rId2" Type="http://schemas.openxmlformats.org/officeDocument/2006/relationships/hyperlink" Target="http://twitter.com/aepd_es" TargetMode="External"/><Relationship Id="rId1" Type="http://schemas.openxmlformats.org/officeDocument/2006/relationships/hyperlink" Target="http://www.aepd.es"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98004B-D6EE-45F3-80F0-BFA53FE021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TotalTime>
  <Pages>2</Pages>
  <Words>918</Words>
  <Characters>5052</Characters>
  <Application>Microsoft Office Word</Application>
  <DocSecurity>0</DocSecurity>
  <Lines>42</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5959</CharactersWithSpaces>
  <SharedDoc>false</SharedDoc>
  <HLinks>
    <vt:vector size="18" baseType="variant">
      <vt:variant>
        <vt:i4>5373952</vt:i4>
      </vt:variant>
      <vt:variant>
        <vt:i4>0</vt:i4>
      </vt:variant>
      <vt:variant>
        <vt:i4>0</vt:i4>
      </vt:variant>
      <vt:variant>
        <vt:i4>5</vt:i4>
      </vt:variant>
      <vt:variant>
        <vt:lpwstr>https://www.aepd.es/media/informes/2018-0181-tratamiento-datos-opiniones-politicas-por-partidos-polticos.pdf</vt:lpwstr>
      </vt:variant>
      <vt:variant>
        <vt:lpwstr/>
      </vt:variant>
      <vt:variant>
        <vt:i4>196709</vt:i4>
      </vt:variant>
      <vt:variant>
        <vt:i4>3</vt:i4>
      </vt:variant>
      <vt:variant>
        <vt:i4>0</vt:i4>
      </vt:variant>
      <vt:variant>
        <vt:i4>5</vt:i4>
      </vt:variant>
      <vt:variant>
        <vt:lpwstr>http://twitter.com/aepd_es</vt:lpwstr>
      </vt:variant>
      <vt:variant>
        <vt:lpwstr/>
      </vt:variant>
      <vt:variant>
        <vt:i4>6750260</vt:i4>
      </vt:variant>
      <vt:variant>
        <vt:i4>0</vt:i4>
      </vt:variant>
      <vt:variant>
        <vt:i4>0</vt:i4>
      </vt:variant>
      <vt:variant>
        <vt:i4>5</vt:i4>
      </vt:variant>
      <vt:variant>
        <vt:lpwstr>http://www.aepd.es/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Francisco Javier Fernández Rodríguez</dc:creator>
  <cp:keywords/>
  <cp:lastModifiedBy>Alberto Vigario</cp:lastModifiedBy>
  <cp:revision>4</cp:revision>
  <cp:lastPrinted>2019-03-07T09:51:00Z</cp:lastPrinted>
  <dcterms:created xsi:type="dcterms:W3CDTF">2022-02-24T18:17:00Z</dcterms:created>
  <dcterms:modified xsi:type="dcterms:W3CDTF">2022-02-25T10:26:00Z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